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2E8CE41C" w:rsidR="00DB37CE" w:rsidRPr="00EF2C72" w:rsidRDefault="00496296">
      <w:pPr>
        <w:spacing w:line="240" w:lineRule="auto"/>
        <w:jc w:val="center"/>
        <w:rPr>
          <w:rFonts w:ascii="Times New Roman" w:eastAsia="Times New Roman" w:hAnsi="Times New Roman" w:cs="Times New Roman"/>
          <w:b/>
          <w:bCs/>
        </w:rPr>
      </w:pPr>
      <w:r w:rsidRPr="00EF2C72">
        <w:rPr>
          <w:rFonts w:ascii="Times New Roman" w:eastAsia="Times New Roman" w:hAnsi="Times New Roman" w:cs="Times New Roman"/>
          <w:b/>
          <w:bCs/>
        </w:rPr>
        <w:t>PODER DURADERO PARA ASUNTOS DE ATENCIÓN MÉDICA</w:t>
      </w:r>
    </w:p>
    <w:p w14:paraId="00000002" w14:textId="2147EF50" w:rsidR="00DB37CE" w:rsidRPr="00EF2C72" w:rsidRDefault="00496296">
      <w:pPr>
        <w:spacing w:line="240" w:lineRule="auto"/>
        <w:jc w:val="center"/>
        <w:rPr>
          <w:rFonts w:ascii="Times New Roman" w:eastAsia="Times New Roman" w:hAnsi="Times New Roman" w:cs="Times New Roman"/>
          <w:b/>
          <w:bCs/>
        </w:rPr>
      </w:pPr>
      <w:r w:rsidRPr="00EF2C72">
        <w:rPr>
          <w:rFonts w:ascii="Times New Roman" w:eastAsia="Times New Roman" w:hAnsi="Times New Roman" w:cs="Times New Roman"/>
          <w:b/>
          <w:bCs/>
        </w:rPr>
        <w:t>Y INSTRUCCIONES DE TRATAMIENTO MÉDICO</w:t>
      </w:r>
    </w:p>
    <w:p w14:paraId="00000003" w14:textId="4EE2DFC4" w:rsidR="00DB37CE" w:rsidRPr="00EF2C72" w:rsidRDefault="00496296">
      <w:pPr>
        <w:spacing w:line="240" w:lineRule="auto"/>
        <w:jc w:val="center"/>
        <w:rPr>
          <w:rFonts w:ascii="Times New Roman" w:eastAsia="Times New Roman" w:hAnsi="Times New Roman" w:cs="Times New Roman"/>
          <w:b/>
          <w:bCs/>
          <w:shd w:val="clear" w:color="auto" w:fill="999999"/>
        </w:rPr>
      </w:pPr>
      <w:r w:rsidRPr="00EF2C72">
        <w:rPr>
          <w:rFonts w:ascii="Times New Roman" w:eastAsia="Times New Roman" w:hAnsi="Times New Roman" w:cs="Times New Roman"/>
          <w:b/>
          <w:bCs/>
        </w:rPr>
        <w:t xml:space="preserve">(TESTAMENTO VITAL) PARA EL </w:t>
      </w:r>
      <w:r w:rsidRPr="00EF2C72">
        <w:rPr>
          <w:rFonts w:ascii="Times New Roman" w:eastAsia="Times New Roman" w:hAnsi="Times New Roman" w:cs="Times New Roman"/>
          <w:b/>
          <w:bCs/>
          <w:shd w:val="clear" w:color="auto" w:fill="999999"/>
        </w:rPr>
        <w:t>NOMBRE DEL CLIENTE</w:t>
      </w:r>
    </w:p>
    <w:p w14:paraId="00000004" w14:textId="77777777" w:rsidR="00DB37CE" w:rsidRPr="00EF2C72" w:rsidRDefault="00DB37CE">
      <w:pPr>
        <w:spacing w:line="240" w:lineRule="auto"/>
        <w:jc w:val="center"/>
        <w:rPr>
          <w:rFonts w:ascii="Times New Roman" w:eastAsia="Times New Roman" w:hAnsi="Times New Roman" w:cs="Times New Roman"/>
        </w:rPr>
      </w:pPr>
    </w:p>
    <w:p w14:paraId="00000005" w14:textId="77777777" w:rsidR="00DB37CE" w:rsidRPr="00EF2C72" w:rsidRDefault="00BF15F3">
      <w:pPr>
        <w:spacing w:line="240" w:lineRule="auto"/>
        <w:jc w:val="center"/>
        <w:rPr>
          <w:rFonts w:ascii="Times New Roman" w:eastAsia="Times New Roman" w:hAnsi="Times New Roman" w:cs="Times New Roman"/>
        </w:rPr>
      </w:pPr>
      <w:r w:rsidRPr="00EF2C72">
        <w:rPr>
          <w:rFonts w:ascii="Times New Roman" w:eastAsia="Times New Roman" w:hAnsi="Times New Roman" w:cs="Times New Roman"/>
        </w:rPr>
        <w:t>PARTE I</w:t>
      </w:r>
    </w:p>
    <w:p w14:paraId="00000006" w14:textId="156BA8C4" w:rsidR="00DB37CE" w:rsidRPr="00EF2C72" w:rsidRDefault="00496296">
      <w:pPr>
        <w:spacing w:line="240" w:lineRule="auto"/>
        <w:jc w:val="center"/>
        <w:rPr>
          <w:rFonts w:ascii="Times New Roman" w:eastAsia="Times New Roman" w:hAnsi="Times New Roman" w:cs="Times New Roman"/>
        </w:rPr>
      </w:pPr>
      <w:r w:rsidRPr="00EF2C72">
        <w:rPr>
          <w:rFonts w:ascii="Times New Roman" w:eastAsia="Times New Roman" w:hAnsi="Times New Roman" w:cs="Times New Roman"/>
        </w:rPr>
        <w:t>OBSERVACIONES INTRODUCTORIAS SOBRE LA TOMA DE DECISIONES DE LA SALUD</w:t>
      </w:r>
    </w:p>
    <w:p w14:paraId="00000007" w14:textId="77777777" w:rsidR="00DB37CE" w:rsidRPr="00EF2C72" w:rsidRDefault="00BF15F3">
      <w:pPr>
        <w:spacing w:line="240" w:lineRule="auto"/>
        <w:jc w:val="center"/>
        <w:rPr>
          <w:rFonts w:ascii="Times New Roman" w:eastAsia="Times New Roman" w:hAnsi="Times New Roman" w:cs="Times New Roman"/>
          <w:i/>
          <w:shd w:val="clear" w:color="auto" w:fill="999999"/>
        </w:rPr>
      </w:pPr>
      <w:r w:rsidRPr="00EF2C72">
        <w:rPr>
          <w:rFonts w:ascii="Times New Roman" w:eastAsia="Times New Roman" w:hAnsi="Times New Roman" w:cs="Times New Roman"/>
          <w:i/>
          <w:shd w:val="clear" w:color="auto" w:fill="999999"/>
        </w:rPr>
        <w:t>Nota: Esta sección puede eliminarse en el documento final</w:t>
      </w:r>
    </w:p>
    <w:p w14:paraId="00000008" w14:textId="77777777" w:rsidR="00DB37CE" w:rsidRPr="00EF2C72" w:rsidRDefault="00DB37CE">
      <w:pPr>
        <w:spacing w:line="240" w:lineRule="auto"/>
        <w:jc w:val="center"/>
        <w:rPr>
          <w:rFonts w:ascii="Times New Roman" w:eastAsia="Times New Roman" w:hAnsi="Times New Roman" w:cs="Times New Roman"/>
          <w:i/>
        </w:rPr>
      </w:pPr>
    </w:p>
    <w:p w14:paraId="00000009" w14:textId="5B852413"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 xml:space="preserve">Tienes el derecho </w:t>
      </w:r>
      <w:r w:rsidR="00496296" w:rsidRPr="00EF2C72">
        <w:rPr>
          <w:rFonts w:ascii="Times New Roman" w:eastAsia="Times New Roman" w:hAnsi="Times New Roman" w:cs="Times New Roman"/>
        </w:rPr>
        <w:t>para</w:t>
      </w:r>
      <w:r w:rsidRPr="00EF2C72">
        <w:rPr>
          <w:rFonts w:ascii="Times New Roman" w:eastAsia="Times New Roman" w:hAnsi="Times New Roman" w:cs="Times New Roman"/>
        </w:rPr>
        <w:t xml:space="preserve"> decidir el tipo de atención médica que dese</w:t>
      </w:r>
      <w:r w:rsidR="000F415D" w:rsidRPr="00EF2C72">
        <w:rPr>
          <w:rFonts w:ascii="Times New Roman" w:eastAsia="Times New Roman" w:hAnsi="Times New Roman" w:cs="Times New Roman"/>
        </w:rPr>
        <w:t>e</w:t>
      </w:r>
      <w:r w:rsidRPr="00EF2C72">
        <w:rPr>
          <w:rFonts w:ascii="Times New Roman" w:eastAsia="Times New Roman" w:hAnsi="Times New Roman" w:cs="Times New Roman"/>
        </w:rPr>
        <w:t>s.</w:t>
      </w:r>
    </w:p>
    <w:p w14:paraId="0000000A" w14:textId="77777777" w:rsidR="00DB37CE" w:rsidRPr="00EF2C72" w:rsidRDefault="00DB37CE">
      <w:pPr>
        <w:spacing w:line="240" w:lineRule="auto"/>
        <w:rPr>
          <w:rFonts w:ascii="Times New Roman" w:eastAsia="Times New Roman" w:hAnsi="Times New Roman" w:cs="Times New Roman"/>
        </w:rPr>
      </w:pPr>
    </w:p>
    <w:p w14:paraId="0000000B" w14:textId="27E6491E"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 xml:space="preserve">En caso de que te </w:t>
      </w:r>
      <w:r w:rsidR="000F415D" w:rsidRPr="00EF2C72">
        <w:rPr>
          <w:rFonts w:ascii="Times New Roman" w:eastAsia="Times New Roman" w:hAnsi="Times New Roman" w:cs="Times New Roman"/>
        </w:rPr>
        <w:t xml:space="preserve">conviertas </w:t>
      </w:r>
      <w:r w:rsidRPr="00EF2C72">
        <w:rPr>
          <w:rFonts w:ascii="Times New Roman" w:eastAsia="Times New Roman" w:hAnsi="Times New Roman" w:cs="Times New Roman"/>
        </w:rPr>
        <w:t xml:space="preserve">incapaz de entender, tomar o comunicar decisiones sobre cuidados médicos, es más probable que se sigan </w:t>
      </w:r>
      <w:r w:rsidR="000F415D" w:rsidRPr="00EF2C72">
        <w:rPr>
          <w:rFonts w:ascii="Times New Roman" w:eastAsia="Times New Roman" w:hAnsi="Times New Roman" w:cs="Times New Roman"/>
        </w:rPr>
        <w:t>s</w:t>
      </w:r>
      <w:r w:rsidRPr="00EF2C72">
        <w:rPr>
          <w:rFonts w:ascii="Times New Roman" w:eastAsia="Times New Roman" w:hAnsi="Times New Roman" w:cs="Times New Roman"/>
        </w:rPr>
        <w:t xml:space="preserve">us deseos de tratamiento médico si expresas esos deseos por adelantado </w:t>
      </w:r>
      <w:r w:rsidR="000F415D" w:rsidRPr="00EF2C72">
        <w:rPr>
          <w:rFonts w:ascii="Times New Roman" w:eastAsia="Times New Roman" w:hAnsi="Times New Roman" w:cs="Times New Roman"/>
        </w:rPr>
        <w:t>a través de</w:t>
      </w:r>
      <w:r w:rsidRPr="00EF2C72">
        <w:rPr>
          <w:rFonts w:ascii="Times New Roman" w:eastAsia="Times New Roman" w:hAnsi="Times New Roman" w:cs="Times New Roman"/>
        </w:rPr>
        <w:t xml:space="preserve">: </w:t>
      </w:r>
    </w:p>
    <w:p w14:paraId="0000000C" w14:textId="77777777" w:rsidR="00DB37CE" w:rsidRPr="00EF2C72" w:rsidRDefault="00DB37CE">
      <w:pPr>
        <w:spacing w:line="240" w:lineRule="auto"/>
        <w:rPr>
          <w:rFonts w:ascii="Times New Roman" w:eastAsia="Times New Roman" w:hAnsi="Times New Roman" w:cs="Times New Roman"/>
        </w:rPr>
      </w:pPr>
    </w:p>
    <w:p w14:paraId="0000000D" w14:textId="2027E22D" w:rsidR="00DB37CE" w:rsidRPr="00EF2C72" w:rsidRDefault="00BF15F3">
      <w:pPr>
        <w:numPr>
          <w:ilvl w:val="0"/>
          <w:numId w:val="1"/>
        </w:numPr>
        <w:spacing w:line="240" w:lineRule="auto"/>
        <w:rPr>
          <w:rFonts w:ascii="Times New Roman" w:eastAsia="Times New Roman" w:hAnsi="Times New Roman" w:cs="Times New Roman"/>
        </w:rPr>
      </w:pPr>
      <w:r w:rsidRPr="00EF2C72">
        <w:rPr>
          <w:rFonts w:ascii="Times New Roman" w:eastAsia="Times New Roman" w:hAnsi="Times New Roman" w:cs="Times New Roman"/>
        </w:rPr>
        <w:t>Designa</w:t>
      </w:r>
      <w:r w:rsidR="000F415D" w:rsidRPr="00EF2C72">
        <w:rPr>
          <w:rFonts w:ascii="Times New Roman" w:eastAsia="Times New Roman" w:hAnsi="Times New Roman" w:cs="Times New Roman"/>
        </w:rPr>
        <w:t>ndo</w:t>
      </w:r>
      <w:r w:rsidRPr="00EF2C72">
        <w:rPr>
          <w:rFonts w:ascii="Times New Roman" w:eastAsia="Times New Roman" w:hAnsi="Times New Roman" w:cs="Times New Roman"/>
        </w:rPr>
        <w:t xml:space="preserve"> a un </w:t>
      </w:r>
      <w:del w:id="0" w:author="Cassidy Gruber Baruth" w:date="2024-05-06T16:17:00Z">
        <w:r w:rsidRPr="00EF2C72" w:rsidDel="00EF5EDF">
          <w:rPr>
            <w:rFonts w:ascii="Times New Roman" w:eastAsia="Times New Roman" w:hAnsi="Times New Roman" w:cs="Times New Roman"/>
          </w:rPr>
          <w:delText xml:space="preserve">representante </w:delText>
        </w:r>
      </w:del>
      <w:ins w:id="1" w:author="Cassidy Gruber Baruth" w:date="2024-05-06T16:17:00Z">
        <w:r w:rsidR="00EF5EDF">
          <w:rPr>
            <w:rFonts w:ascii="Times New Roman" w:eastAsia="Times New Roman" w:hAnsi="Times New Roman" w:cs="Times New Roman"/>
          </w:rPr>
          <w:t>agente</w:t>
        </w:r>
        <w:r w:rsidR="00EF5EDF" w:rsidRPr="00EF2C72">
          <w:rPr>
            <w:rFonts w:ascii="Times New Roman" w:eastAsia="Times New Roman" w:hAnsi="Times New Roman" w:cs="Times New Roman"/>
          </w:rPr>
          <w:t xml:space="preserve"> </w:t>
        </w:r>
      </w:ins>
      <w:r w:rsidRPr="00EF2C72">
        <w:rPr>
          <w:rFonts w:ascii="Times New Roman" w:eastAsia="Times New Roman" w:hAnsi="Times New Roman" w:cs="Times New Roman"/>
        </w:rPr>
        <w:t xml:space="preserve">de atención médica </w:t>
      </w:r>
      <w:r w:rsidR="000F415D" w:rsidRPr="00EF2C72">
        <w:rPr>
          <w:rFonts w:ascii="Times New Roman" w:eastAsia="Times New Roman" w:hAnsi="Times New Roman" w:cs="Times New Roman"/>
        </w:rPr>
        <w:t>que decida sus</w:t>
      </w:r>
      <w:r w:rsidRPr="00EF2C72">
        <w:rPr>
          <w:rFonts w:ascii="Times New Roman" w:eastAsia="Times New Roman" w:hAnsi="Times New Roman" w:cs="Times New Roman"/>
        </w:rPr>
        <w:t xml:space="preserve"> tratamientos </w:t>
      </w:r>
      <w:r w:rsidR="000F415D" w:rsidRPr="00EF2C72">
        <w:rPr>
          <w:rFonts w:ascii="Times New Roman" w:eastAsia="Times New Roman" w:hAnsi="Times New Roman" w:cs="Times New Roman"/>
        </w:rPr>
        <w:t>para usted</w:t>
      </w:r>
      <w:r w:rsidRPr="00EF2C72">
        <w:rPr>
          <w:rFonts w:ascii="Times New Roman" w:eastAsia="Times New Roman" w:hAnsi="Times New Roman" w:cs="Times New Roman"/>
        </w:rPr>
        <w:t>; y</w:t>
      </w:r>
    </w:p>
    <w:p w14:paraId="0000000E" w14:textId="3BC8849A" w:rsidR="00DB37CE" w:rsidRPr="00EF2C72" w:rsidRDefault="00BF15F3">
      <w:pPr>
        <w:numPr>
          <w:ilvl w:val="0"/>
          <w:numId w:val="1"/>
        </w:numPr>
        <w:spacing w:line="240" w:lineRule="auto"/>
        <w:rPr>
          <w:rFonts w:ascii="Times New Roman" w:eastAsia="Times New Roman" w:hAnsi="Times New Roman" w:cs="Times New Roman"/>
        </w:rPr>
      </w:pPr>
      <w:r w:rsidRPr="00EF2C72">
        <w:rPr>
          <w:rFonts w:ascii="Times New Roman" w:eastAsia="Times New Roman" w:hAnsi="Times New Roman" w:cs="Times New Roman"/>
        </w:rPr>
        <w:t>D</w:t>
      </w:r>
      <w:r w:rsidR="000F415D" w:rsidRPr="00EF2C72">
        <w:rPr>
          <w:rFonts w:ascii="Times New Roman" w:eastAsia="Times New Roman" w:hAnsi="Times New Roman" w:cs="Times New Roman"/>
        </w:rPr>
        <w:t>ándole</w:t>
      </w:r>
      <w:r w:rsidRPr="00EF2C72">
        <w:rPr>
          <w:rFonts w:ascii="Times New Roman" w:eastAsia="Times New Roman" w:hAnsi="Times New Roman" w:cs="Times New Roman"/>
        </w:rPr>
        <w:t xml:space="preserve"> instrucciones de tratamiento médico a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 xml:space="preserve">u </w:t>
      </w:r>
      <w:del w:id="2" w:author="Cassidy Gruber Baruth" w:date="2024-05-06T16:17:00Z">
        <w:r w:rsidRPr="00EF2C72" w:rsidDel="00EF5EDF">
          <w:rPr>
            <w:rFonts w:ascii="Times New Roman" w:eastAsia="Times New Roman" w:hAnsi="Times New Roman" w:cs="Times New Roman"/>
          </w:rPr>
          <w:delText xml:space="preserve">representante </w:delText>
        </w:r>
      </w:del>
      <w:ins w:id="3" w:author="Cassidy Gruber Baruth" w:date="2024-05-06T16:17:00Z">
        <w:r w:rsidR="00EF5EDF">
          <w:rPr>
            <w:rFonts w:ascii="Times New Roman" w:eastAsia="Times New Roman" w:hAnsi="Times New Roman" w:cs="Times New Roman"/>
          </w:rPr>
          <w:t>agente</w:t>
        </w:r>
        <w:r w:rsidR="00EF5EDF" w:rsidRPr="00EF2C72">
          <w:rPr>
            <w:rFonts w:ascii="Times New Roman" w:eastAsia="Times New Roman" w:hAnsi="Times New Roman" w:cs="Times New Roman"/>
          </w:rPr>
          <w:t xml:space="preserve"> </w:t>
        </w:r>
      </w:ins>
      <w:r w:rsidRPr="00EF2C72">
        <w:rPr>
          <w:rFonts w:ascii="Times New Roman" w:eastAsia="Times New Roman" w:hAnsi="Times New Roman" w:cs="Times New Roman"/>
        </w:rPr>
        <w:t>de atención médica o proveedor de atención médica</w:t>
      </w:r>
    </w:p>
    <w:p w14:paraId="0000000F" w14:textId="77777777" w:rsidR="00DB37CE" w:rsidRPr="00EF2C72" w:rsidRDefault="00DB37CE">
      <w:pPr>
        <w:spacing w:line="240" w:lineRule="auto"/>
        <w:rPr>
          <w:rFonts w:ascii="Times New Roman" w:eastAsia="Times New Roman" w:hAnsi="Times New Roman" w:cs="Times New Roman"/>
        </w:rPr>
      </w:pPr>
    </w:p>
    <w:p w14:paraId="00000010" w14:textId="18F91F8C"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 xml:space="preserve">Un documento de directivas anticipadas de atención médica es un conjunto de instrucciones por escrito que expresan </w:t>
      </w:r>
      <w:r w:rsidR="00862E90" w:rsidRPr="00EF2C72">
        <w:rPr>
          <w:rFonts w:ascii="Times New Roman" w:eastAsia="Times New Roman" w:hAnsi="Times New Roman" w:cs="Times New Roman"/>
        </w:rPr>
        <w:t>s</w:t>
      </w:r>
      <w:r w:rsidRPr="00EF2C72">
        <w:rPr>
          <w:rFonts w:ascii="Times New Roman" w:eastAsia="Times New Roman" w:hAnsi="Times New Roman" w:cs="Times New Roman"/>
        </w:rPr>
        <w:t>us deseos sobre el tratamiento médico. Puede contener un poder notarial de atención médica, donde nombras a una persona llamada "</w:t>
      </w:r>
      <w:del w:id="4" w:author="Cassidy Gruber Baruth" w:date="2024-05-06T16:21:00Z">
        <w:r w:rsidRPr="00EF2C72" w:rsidDel="00EF5EDF">
          <w:rPr>
            <w:rFonts w:ascii="Times New Roman" w:eastAsia="Times New Roman" w:hAnsi="Times New Roman" w:cs="Times New Roman"/>
          </w:rPr>
          <w:delText xml:space="preserve">representante </w:delText>
        </w:r>
      </w:del>
      <w:ins w:id="5" w:author="Cassidy Gruber Baruth" w:date="2024-05-06T16:21:00Z">
        <w:r w:rsidR="00EF5EDF">
          <w:rPr>
            <w:rFonts w:ascii="Times New Roman" w:eastAsia="Times New Roman" w:hAnsi="Times New Roman" w:cs="Times New Roman"/>
          </w:rPr>
          <w:t>agente</w:t>
        </w:r>
        <w:r w:rsidR="00EF5EDF" w:rsidRPr="00EF2C72">
          <w:rPr>
            <w:rFonts w:ascii="Times New Roman" w:eastAsia="Times New Roman" w:hAnsi="Times New Roman" w:cs="Times New Roman"/>
          </w:rPr>
          <w:t xml:space="preserve"> </w:t>
        </w:r>
      </w:ins>
      <w:r w:rsidRPr="00EF2C72">
        <w:rPr>
          <w:rFonts w:ascii="Times New Roman" w:eastAsia="Times New Roman" w:hAnsi="Times New Roman" w:cs="Times New Roman"/>
        </w:rPr>
        <w:t xml:space="preserve">de atención médica" para que decida el tratamiento por </w:t>
      </w:r>
      <w:r w:rsidR="002736E0" w:rsidRPr="00EF2C72">
        <w:rPr>
          <w:rFonts w:ascii="Times New Roman" w:eastAsia="Times New Roman" w:hAnsi="Times New Roman" w:cs="Times New Roman"/>
        </w:rPr>
        <w:t>usted</w:t>
      </w:r>
      <w:r w:rsidRPr="00EF2C72">
        <w:rPr>
          <w:rFonts w:ascii="Times New Roman" w:eastAsia="Times New Roman" w:hAnsi="Times New Roman" w:cs="Times New Roman"/>
        </w:rPr>
        <w:t xml:space="preserve">, y un testamento </w:t>
      </w:r>
      <w:r w:rsidR="00D918CF" w:rsidRPr="00EF2C72">
        <w:rPr>
          <w:rFonts w:ascii="Times New Roman" w:eastAsia="Times New Roman" w:hAnsi="Times New Roman" w:cs="Times New Roman"/>
        </w:rPr>
        <w:t>en vida</w:t>
      </w:r>
      <w:r w:rsidRPr="00EF2C72">
        <w:rPr>
          <w:rFonts w:ascii="Times New Roman" w:eastAsia="Times New Roman" w:hAnsi="Times New Roman" w:cs="Times New Roman"/>
        </w:rPr>
        <w:t xml:space="preserve">, donde le indicas a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 xml:space="preserve">u </w:t>
      </w:r>
      <w:del w:id="6" w:author="Cassidy Gruber Baruth" w:date="2024-05-06T16:21:00Z">
        <w:r w:rsidRPr="00EF2C72" w:rsidDel="00EF5EDF">
          <w:rPr>
            <w:rFonts w:ascii="Times New Roman" w:eastAsia="Times New Roman" w:hAnsi="Times New Roman" w:cs="Times New Roman"/>
          </w:rPr>
          <w:delText>representante</w:delText>
        </w:r>
      </w:del>
      <w:ins w:id="7" w:author="Cassidy Gruber Baruth" w:date="2024-05-06T16:21:00Z">
        <w:r w:rsidR="00EF5EDF">
          <w:rPr>
            <w:rFonts w:ascii="Times New Roman" w:eastAsia="Times New Roman" w:hAnsi="Times New Roman" w:cs="Times New Roman"/>
          </w:rPr>
          <w:t>agente</w:t>
        </w:r>
      </w:ins>
      <w:r w:rsidRPr="00EF2C72">
        <w:rPr>
          <w:rFonts w:ascii="Times New Roman" w:eastAsia="Times New Roman" w:hAnsi="Times New Roman" w:cs="Times New Roman"/>
        </w:rPr>
        <w:t xml:space="preserve"> de atención médica y a los proveedores de atención médica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 xml:space="preserve">us decisiones con respecto al inicio, continuación, retención o retirada del tratamiento de sostén vital, así como otras instrucciones específicas. </w:t>
      </w:r>
      <w:bookmarkStart w:id="8" w:name="_GoBack"/>
      <w:bookmarkEnd w:id="8"/>
    </w:p>
    <w:p w14:paraId="00000011" w14:textId="77777777" w:rsidR="00DB37CE" w:rsidRPr="00EF2C72" w:rsidRDefault="00DB37CE">
      <w:pPr>
        <w:spacing w:line="240" w:lineRule="auto"/>
        <w:rPr>
          <w:rFonts w:ascii="Times New Roman" w:eastAsia="Times New Roman" w:hAnsi="Times New Roman" w:cs="Times New Roman"/>
        </w:rPr>
      </w:pPr>
    </w:p>
    <w:p w14:paraId="00000012" w14:textId="180E5EB2"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Puede limitar la participación de su agente de atención médica en la decisión de su tratamiento médico para que su agente hable por usted solo cuando no pueda hacerlo por sí mismo, o puede darle a su agente de atención médica el poder de hablar por usted inmediatamente. Esta forma combinada le da a su agente de atención médica el poder de hablar por usted solo cuando</w:t>
      </w:r>
      <w:r w:rsidR="00A8647F" w:rsidRPr="00EF2C72">
        <w:rPr>
          <w:rFonts w:ascii="Times New Roman" w:eastAsia="Times New Roman" w:hAnsi="Times New Roman" w:cs="Times New Roman"/>
        </w:rPr>
        <w:t xml:space="preserve"> usted</w:t>
      </w:r>
      <w:r w:rsidRPr="00EF2C72">
        <w:rPr>
          <w:rFonts w:ascii="Times New Roman" w:eastAsia="Times New Roman" w:hAnsi="Times New Roman" w:cs="Times New Roman"/>
        </w:rPr>
        <w:t xml:space="preserve"> no pueda hacerlo por sí mismo. Un testamento </w:t>
      </w:r>
      <w:r w:rsidR="00A8647F" w:rsidRPr="00EF2C72">
        <w:rPr>
          <w:rFonts w:ascii="Times New Roman" w:eastAsia="Times New Roman" w:hAnsi="Times New Roman" w:cs="Times New Roman"/>
        </w:rPr>
        <w:t>en vida</w:t>
      </w:r>
      <w:r w:rsidRPr="00EF2C72">
        <w:rPr>
          <w:rFonts w:ascii="Times New Roman" w:eastAsia="Times New Roman" w:hAnsi="Times New Roman" w:cs="Times New Roman"/>
        </w:rPr>
        <w:t xml:space="preserve"> no se puede seguir a menos que su médico </w:t>
      </w:r>
      <w:r w:rsidR="00A8647F" w:rsidRPr="00EF2C72">
        <w:rPr>
          <w:rFonts w:ascii="Times New Roman" w:eastAsia="Times New Roman" w:hAnsi="Times New Roman" w:cs="Times New Roman"/>
        </w:rPr>
        <w:t xml:space="preserve">primario </w:t>
      </w:r>
      <w:r w:rsidRPr="00EF2C72">
        <w:rPr>
          <w:rFonts w:ascii="Times New Roman" w:eastAsia="Times New Roman" w:hAnsi="Times New Roman" w:cs="Times New Roman"/>
        </w:rPr>
        <w:t>determine que usted carece la capacidad de comprender, tomar o comunicar decisiones médicas por sí mismo y esté permanentemente inconsciente o t</w:t>
      </w:r>
      <w:r w:rsidR="00A8647F" w:rsidRPr="00EF2C72">
        <w:rPr>
          <w:rFonts w:ascii="Times New Roman" w:eastAsia="Times New Roman" w:hAnsi="Times New Roman" w:cs="Times New Roman"/>
        </w:rPr>
        <w:t>iene</w:t>
      </w:r>
      <w:r w:rsidRPr="00EF2C72">
        <w:rPr>
          <w:rFonts w:ascii="Times New Roman" w:eastAsia="Times New Roman" w:hAnsi="Times New Roman" w:cs="Times New Roman"/>
        </w:rPr>
        <w:t xml:space="preserve"> una condición médica en fase terminal, que es una condición que resultará en la muerte a pesar de la introducción o continuación del tratamiento médico. Usted, y no su agente de atención médica, </w:t>
      </w:r>
      <w:r w:rsidR="00A8647F" w:rsidRPr="00EF2C72">
        <w:rPr>
          <w:rFonts w:ascii="Times New Roman" w:eastAsia="Times New Roman" w:hAnsi="Times New Roman" w:cs="Times New Roman"/>
        </w:rPr>
        <w:t xml:space="preserve">se mantiene </w:t>
      </w:r>
      <w:r w:rsidRPr="00EF2C72">
        <w:rPr>
          <w:rFonts w:ascii="Times New Roman" w:eastAsia="Times New Roman" w:hAnsi="Times New Roman" w:cs="Times New Roman"/>
        </w:rPr>
        <w:t>responsable del costo de su atención médica.</w:t>
      </w:r>
    </w:p>
    <w:p w14:paraId="00000013" w14:textId="77777777" w:rsidR="00DB37CE" w:rsidRPr="00EF2C72" w:rsidRDefault="00DB37CE">
      <w:pPr>
        <w:spacing w:line="240" w:lineRule="auto"/>
        <w:rPr>
          <w:rFonts w:ascii="Times New Roman" w:eastAsia="Times New Roman" w:hAnsi="Times New Roman" w:cs="Times New Roman"/>
        </w:rPr>
      </w:pPr>
    </w:p>
    <w:p w14:paraId="00000014" w14:textId="3C62BC7D"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 xml:space="preserve">Si no escribe por adelantado sus deseos sobre su atención médica, y si luego </w:t>
      </w:r>
      <w:r w:rsidR="00A8647F" w:rsidRPr="00EF2C72">
        <w:rPr>
          <w:rFonts w:ascii="Times New Roman" w:eastAsia="Times New Roman" w:hAnsi="Times New Roman" w:cs="Times New Roman"/>
        </w:rPr>
        <w:t>pierde la habilidad de comprender</w:t>
      </w:r>
      <w:r w:rsidRPr="00EF2C72">
        <w:rPr>
          <w:rFonts w:ascii="Times New Roman" w:eastAsia="Times New Roman" w:hAnsi="Times New Roman" w:cs="Times New Roman"/>
        </w:rPr>
        <w:t xml:space="preserve">, tomar o comunicar estas decisiones, esos deseos </w:t>
      </w:r>
      <w:r w:rsidR="00A8647F" w:rsidRPr="00EF2C72">
        <w:rPr>
          <w:rFonts w:ascii="Times New Roman" w:eastAsia="Times New Roman" w:hAnsi="Times New Roman" w:cs="Times New Roman"/>
        </w:rPr>
        <w:t xml:space="preserve">podrían </w:t>
      </w:r>
      <w:r w:rsidRPr="00EF2C72">
        <w:rPr>
          <w:rFonts w:ascii="Times New Roman" w:eastAsia="Times New Roman" w:hAnsi="Times New Roman" w:cs="Times New Roman"/>
        </w:rPr>
        <w:t xml:space="preserve">no ser respetados porque pueden permanecer desconocidos para otros. </w:t>
      </w:r>
    </w:p>
    <w:p w14:paraId="00000015" w14:textId="77777777" w:rsidR="00DB37CE" w:rsidRPr="00EF2C72" w:rsidRDefault="00DB37CE">
      <w:pPr>
        <w:spacing w:line="240" w:lineRule="auto"/>
        <w:rPr>
          <w:rFonts w:ascii="Times New Roman" w:eastAsia="Times New Roman" w:hAnsi="Times New Roman" w:cs="Times New Roman"/>
        </w:rPr>
      </w:pPr>
    </w:p>
    <w:p w14:paraId="00000016" w14:textId="34674F4F"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 xml:space="preserve">Un proveedor de atención médica que se niega a respetar sus deseos sobre atención médica debe informarle </w:t>
      </w:r>
      <w:r w:rsidR="00A8647F" w:rsidRPr="00EF2C72">
        <w:rPr>
          <w:rFonts w:ascii="Times New Roman" w:eastAsia="Times New Roman" w:hAnsi="Times New Roman" w:cs="Times New Roman"/>
        </w:rPr>
        <w:t>esta negación</w:t>
      </w:r>
      <w:r w:rsidRPr="00EF2C72">
        <w:rPr>
          <w:rFonts w:ascii="Times New Roman" w:eastAsia="Times New Roman" w:hAnsi="Times New Roman" w:cs="Times New Roman"/>
        </w:rPr>
        <w:t xml:space="preserve"> y ayudarl</w:t>
      </w:r>
      <w:r w:rsidR="00A8647F" w:rsidRPr="00EF2C72">
        <w:rPr>
          <w:rFonts w:ascii="Times New Roman" w:eastAsia="Times New Roman" w:hAnsi="Times New Roman" w:cs="Times New Roman"/>
        </w:rPr>
        <w:t xml:space="preserve">o </w:t>
      </w:r>
      <w:r w:rsidRPr="00EF2C72">
        <w:rPr>
          <w:rFonts w:ascii="Times New Roman" w:eastAsia="Times New Roman" w:hAnsi="Times New Roman" w:cs="Times New Roman"/>
        </w:rPr>
        <w:t>a ser transferido a un proveedor de atención médica que respetará sus deseos.</w:t>
      </w:r>
    </w:p>
    <w:p w14:paraId="00000017" w14:textId="77777777" w:rsidR="00DB37CE" w:rsidRPr="00EF2C72" w:rsidRDefault="00DB37CE">
      <w:pPr>
        <w:spacing w:line="240" w:lineRule="auto"/>
        <w:rPr>
          <w:rFonts w:ascii="Times New Roman" w:eastAsia="Times New Roman" w:hAnsi="Times New Roman" w:cs="Times New Roman"/>
        </w:rPr>
      </w:pPr>
    </w:p>
    <w:p w14:paraId="00000018" w14:textId="6E701A56"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 xml:space="preserve">Debe </w:t>
      </w:r>
      <w:r w:rsidR="00CB772A" w:rsidRPr="00EF2C72">
        <w:rPr>
          <w:rFonts w:ascii="Times New Roman" w:eastAsia="Times New Roman" w:hAnsi="Times New Roman" w:cs="Times New Roman"/>
        </w:rPr>
        <w:t>entregarle</w:t>
      </w:r>
      <w:r w:rsidRPr="00EF2C72">
        <w:rPr>
          <w:rFonts w:ascii="Times New Roman" w:eastAsia="Times New Roman" w:hAnsi="Times New Roman" w:cs="Times New Roman"/>
        </w:rPr>
        <w:t xml:space="preserve"> una copia de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 xml:space="preserve">u directiva anticipada de atención médica (un testamento vital, poder médico o un documento que contenga ambos) a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 xml:space="preserve">u agente de atención médica,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 xml:space="preserve">u médico, familiares y otras personas que esperes que puedan atender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 xml:space="preserve">us necesidades si llegas a ser incapaz de comprender, tomar o comunicar decisiones sobre atención médica. Si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us deseos de atención médica cambian,</w:t>
      </w:r>
      <w:r w:rsidR="00CB772A" w:rsidRPr="00EF2C72">
        <w:rPr>
          <w:rFonts w:ascii="Times New Roman" w:eastAsia="Times New Roman" w:hAnsi="Times New Roman" w:cs="Times New Roman"/>
        </w:rPr>
        <w:t xml:space="preserve"> infórmale</w:t>
      </w:r>
      <w:r w:rsidRPr="00EF2C72">
        <w:rPr>
          <w:rFonts w:ascii="Times New Roman" w:eastAsia="Times New Roman" w:hAnsi="Times New Roman" w:cs="Times New Roman"/>
        </w:rPr>
        <w:t xml:space="preserve"> a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 xml:space="preserve">u médico que redacte una nueva directiva anticipada de atención médica para reemplazar la anterior. Es importante seleccionar un agente de atención médica en quien confíes y que probablemente esté disponible </w:t>
      </w:r>
      <w:r w:rsidR="00CB772A" w:rsidRPr="00EF2C72">
        <w:rPr>
          <w:rFonts w:ascii="Times New Roman" w:eastAsia="Times New Roman" w:hAnsi="Times New Roman" w:cs="Times New Roman"/>
        </w:rPr>
        <w:t>adentro de</w:t>
      </w:r>
      <w:r w:rsidRPr="00EF2C72">
        <w:rPr>
          <w:rFonts w:ascii="Times New Roman" w:eastAsia="Times New Roman" w:hAnsi="Times New Roman" w:cs="Times New Roman"/>
        </w:rPr>
        <w:t xml:space="preserve">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 xml:space="preserve">u situación médica cuando no pueda tomar decisiones por </w:t>
      </w:r>
      <w:proofErr w:type="spellStart"/>
      <w:r w:rsidR="00D918CF" w:rsidRPr="00EF2C72">
        <w:rPr>
          <w:rFonts w:ascii="Times New Roman" w:eastAsia="Times New Roman" w:hAnsi="Times New Roman" w:cs="Times New Roman"/>
        </w:rPr>
        <w:t>s</w:t>
      </w:r>
      <w:r w:rsidRPr="00EF2C72">
        <w:rPr>
          <w:rFonts w:ascii="Times New Roman" w:eastAsia="Times New Roman" w:hAnsi="Times New Roman" w:cs="Times New Roman"/>
        </w:rPr>
        <w:t>i</w:t>
      </w:r>
      <w:proofErr w:type="spellEnd"/>
      <w:r w:rsidRPr="00EF2C72">
        <w:rPr>
          <w:rFonts w:ascii="Times New Roman" w:eastAsia="Times New Roman" w:hAnsi="Times New Roman" w:cs="Times New Roman"/>
        </w:rPr>
        <w:t xml:space="preserve"> mismo/a. Debe informarle a esa persona que l</w:t>
      </w:r>
      <w:r w:rsidR="00CB772A" w:rsidRPr="00EF2C72">
        <w:rPr>
          <w:rFonts w:ascii="Times New Roman" w:eastAsia="Times New Roman" w:hAnsi="Times New Roman" w:cs="Times New Roman"/>
        </w:rPr>
        <w:t>o</w:t>
      </w:r>
      <w:r w:rsidRPr="00EF2C72">
        <w:rPr>
          <w:rFonts w:ascii="Times New Roman" w:eastAsia="Times New Roman" w:hAnsi="Times New Roman" w:cs="Times New Roman"/>
        </w:rPr>
        <w:t xml:space="preserve"> ha designado como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 xml:space="preserve">u agente de atención médica y </w:t>
      </w:r>
      <w:r w:rsidR="00CB772A" w:rsidRPr="00EF2C72">
        <w:rPr>
          <w:rFonts w:ascii="Times New Roman" w:eastAsia="Times New Roman" w:hAnsi="Times New Roman" w:cs="Times New Roman"/>
        </w:rPr>
        <w:t xml:space="preserve">debe </w:t>
      </w:r>
      <w:r w:rsidRPr="00EF2C72">
        <w:rPr>
          <w:rFonts w:ascii="Times New Roman" w:eastAsia="Times New Roman" w:hAnsi="Times New Roman" w:cs="Times New Roman"/>
        </w:rPr>
        <w:t xml:space="preserve">discutir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 xml:space="preserve">us </w:t>
      </w:r>
      <w:r w:rsidRPr="00EF2C72">
        <w:rPr>
          <w:rFonts w:ascii="Times New Roman" w:eastAsia="Times New Roman" w:hAnsi="Times New Roman" w:cs="Times New Roman"/>
        </w:rPr>
        <w:lastRenderedPageBreak/>
        <w:t xml:space="preserve">creencias y valores con </w:t>
      </w:r>
      <w:r w:rsidR="00CB772A" w:rsidRPr="00EF2C72">
        <w:rPr>
          <w:rFonts w:ascii="Times New Roman" w:eastAsia="Times New Roman" w:hAnsi="Times New Roman" w:cs="Times New Roman"/>
        </w:rPr>
        <w:t>este</w:t>
      </w:r>
      <w:r w:rsidRPr="00EF2C72">
        <w:rPr>
          <w:rFonts w:ascii="Times New Roman" w:eastAsia="Times New Roman" w:hAnsi="Times New Roman" w:cs="Times New Roman"/>
        </w:rPr>
        <w:t xml:space="preserve"> para que </w:t>
      </w:r>
      <w:r w:rsidR="00CB772A" w:rsidRPr="00EF2C72">
        <w:rPr>
          <w:rFonts w:ascii="Times New Roman" w:eastAsia="Times New Roman" w:hAnsi="Times New Roman" w:cs="Times New Roman"/>
        </w:rPr>
        <w:t>el</w:t>
      </w:r>
      <w:r w:rsidRPr="00EF2C72">
        <w:rPr>
          <w:rFonts w:ascii="Times New Roman" w:eastAsia="Times New Roman" w:hAnsi="Times New Roman" w:cs="Times New Roman"/>
        </w:rPr>
        <w:t xml:space="preserve"> agente comprenda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 xml:space="preserve">us objetivos de atención médica, incluyendo si desea limitar o no aplicar medidas de sostén vital en caso de que </w:t>
      </w:r>
      <w:r w:rsidR="00CB772A" w:rsidRPr="00EF2C72">
        <w:rPr>
          <w:rFonts w:ascii="Times New Roman" w:eastAsia="Times New Roman" w:hAnsi="Times New Roman" w:cs="Times New Roman"/>
        </w:rPr>
        <w:t>usted s</w:t>
      </w:r>
      <w:r w:rsidRPr="00EF2C72">
        <w:rPr>
          <w:rFonts w:ascii="Times New Roman" w:eastAsia="Times New Roman" w:hAnsi="Times New Roman" w:cs="Times New Roman"/>
        </w:rPr>
        <w:t xml:space="preserve">e </w:t>
      </w:r>
      <w:r w:rsidR="00CB772A" w:rsidRPr="00EF2C72">
        <w:rPr>
          <w:rFonts w:ascii="Times New Roman" w:eastAsia="Times New Roman" w:hAnsi="Times New Roman" w:cs="Times New Roman"/>
        </w:rPr>
        <w:t xml:space="preserve">convierta </w:t>
      </w:r>
      <w:r w:rsidRPr="00EF2C72">
        <w:rPr>
          <w:rFonts w:ascii="Times New Roman" w:eastAsia="Times New Roman" w:hAnsi="Times New Roman" w:cs="Times New Roman"/>
        </w:rPr>
        <w:t>permanentemente inconsciente o tenga una condición médica en fase terminal. También</w:t>
      </w:r>
      <w:r w:rsidR="00CB772A" w:rsidRPr="00EF2C72">
        <w:rPr>
          <w:rFonts w:ascii="Times New Roman" w:eastAsia="Times New Roman" w:hAnsi="Times New Roman" w:cs="Times New Roman"/>
        </w:rPr>
        <w:t>,</w:t>
      </w:r>
      <w:r w:rsidRPr="00EF2C72">
        <w:rPr>
          <w:rFonts w:ascii="Times New Roman" w:eastAsia="Times New Roman" w:hAnsi="Times New Roman" w:cs="Times New Roman"/>
        </w:rPr>
        <w:t xml:space="preserve"> debes informar</w:t>
      </w:r>
      <w:r w:rsidR="00CB772A" w:rsidRPr="00EF2C72">
        <w:rPr>
          <w:rFonts w:ascii="Times New Roman" w:eastAsia="Times New Roman" w:hAnsi="Times New Roman" w:cs="Times New Roman"/>
        </w:rPr>
        <w:t>le</w:t>
      </w:r>
      <w:r w:rsidRPr="00EF2C72">
        <w:rPr>
          <w:rFonts w:ascii="Times New Roman" w:eastAsia="Times New Roman" w:hAnsi="Times New Roman" w:cs="Times New Roman"/>
        </w:rPr>
        <w:t xml:space="preserve"> a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 xml:space="preserve">u agente de atención médica si deseas hacer una donación de </w:t>
      </w:r>
      <w:r w:rsidR="00CB772A" w:rsidRPr="00EF2C72">
        <w:rPr>
          <w:rFonts w:ascii="Times New Roman" w:eastAsia="Times New Roman" w:hAnsi="Times New Roman" w:cs="Times New Roman"/>
        </w:rPr>
        <w:t>órganos</w:t>
      </w:r>
      <w:r w:rsidRPr="00EF2C72">
        <w:rPr>
          <w:rFonts w:ascii="Times New Roman" w:eastAsia="Times New Roman" w:hAnsi="Times New Roman" w:cs="Times New Roman"/>
        </w:rPr>
        <w:t xml:space="preserve">, tejido facial o </w:t>
      </w:r>
      <w:r w:rsidR="00CB772A" w:rsidRPr="00EF2C72">
        <w:rPr>
          <w:rFonts w:ascii="Times New Roman" w:eastAsia="Times New Roman" w:hAnsi="Times New Roman" w:cs="Times New Roman"/>
        </w:rPr>
        <w:t xml:space="preserve">alguna otra parte del cuerpo y si quieres donar órganos, tejidos, ojos u otras partes de su cuerpo y si quiere hacer alguna donación de sus manos, tejido facial o alguna </w:t>
      </w:r>
      <w:r w:rsidRPr="00EF2C72">
        <w:rPr>
          <w:rFonts w:ascii="Times New Roman" w:eastAsia="Times New Roman" w:hAnsi="Times New Roman" w:cs="Times New Roman"/>
        </w:rPr>
        <w:t xml:space="preserve">extremidad. Es importante entender </w:t>
      </w:r>
      <w:proofErr w:type="gramStart"/>
      <w:r w:rsidRPr="00EF2C72">
        <w:rPr>
          <w:rFonts w:ascii="Times New Roman" w:eastAsia="Times New Roman" w:hAnsi="Times New Roman" w:cs="Times New Roman"/>
        </w:rPr>
        <w:t>que</w:t>
      </w:r>
      <w:proofErr w:type="gramEnd"/>
      <w:r w:rsidRPr="00EF2C72">
        <w:rPr>
          <w:rFonts w:ascii="Times New Roman" w:eastAsia="Times New Roman" w:hAnsi="Times New Roman" w:cs="Times New Roman"/>
        </w:rPr>
        <w:t xml:space="preserve"> si decides donar una </w:t>
      </w:r>
      <w:r w:rsidR="00CB772A" w:rsidRPr="00EF2C72">
        <w:rPr>
          <w:rFonts w:ascii="Times New Roman" w:eastAsia="Times New Roman" w:hAnsi="Times New Roman" w:cs="Times New Roman"/>
        </w:rPr>
        <w:t xml:space="preserve">sus </w:t>
      </w:r>
      <w:r w:rsidRPr="00EF2C72">
        <w:rPr>
          <w:rFonts w:ascii="Times New Roman" w:eastAsia="Times New Roman" w:hAnsi="Times New Roman" w:cs="Times New Roman"/>
        </w:rPr>
        <w:t>mano</w:t>
      </w:r>
      <w:r w:rsidR="00CB772A" w:rsidRPr="00EF2C72">
        <w:rPr>
          <w:rFonts w:ascii="Times New Roman" w:eastAsia="Times New Roman" w:hAnsi="Times New Roman" w:cs="Times New Roman"/>
        </w:rPr>
        <w:t>s</w:t>
      </w:r>
      <w:r w:rsidRPr="00EF2C72">
        <w:rPr>
          <w:rFonts w:ascii="Times New Roman" w:eastAsia="Times New Roman" w:hAnsi="Times New Roman" w:cs="Times New Roman"/>
        </w:rPr>
        <w:t xml:space="preserve">, </w:t>
      </w:r>
      <w:r w:rsidR="00CB772A" w:rsidRPr="00EF2C72">
        <w:rPr>
          <w:rFonts w:ascii="Times New Roman" w:eastAsia="Times New Roman" w:hAnsi="Times New Roman" w:cs="Times New Roman"/>
        </w:rPr>
        <w:t xml:space="preserve">extremidades o </w:t>
      </w:r>
      <w:r w:rsidRPr="00EF2C72">
        <w:rPr>
          <w:rFonts w:ascii="Times New Roman" w:eastAsia="Times New Roman" w:hAnsi="Times New Roman" w:cs="Times New Roman"/>
        </w:rPr>
        <w:t>tejido</w:t>
      </w:r>
      <w:r w:rsidR="00CB772A" w:rsidRPr="00EF2C72">
        <w:rPr>
          <w:rFonts w:ascii="Times New Roman" w:eastAsia="Times New Roman" w:hAnsi="Times New Roman" w:cs="Times New Roman"/>
        </w:rPr>
        <w:t>s</w:t>
      </w:r>
      <w:r w:rsidRPr="00EF2C72">
        <w:rPr>
          <w:rFonts w:ascii="Times New Roman" w:eastAsia="Times New Roman" w:hAnsi="Times New Roman" w:cs="Times New Roman"/>
        </w:rPr>
        <w:t xml:space="preserve"> </w:t>
      </w:r>
      <w:r w:rsidR="00CB772A" w:rsidRPr="00EF2C72">
        <w:rPr>
          <w:rFonts w:ascii="Times New Roman" w:eastAsia="Times New Roman" w:hAnsi="Times New Roman" w:cs="Times New Roman"/>
        </w:rPr>
        <w:t xml:space="preserve">faciales, </w:t>
      </w:r>
      <w:r w:rsidRPr="00EF2C72">
        <w:rPr>
          <w:rFonts w:ascii="Times New Roman" w:eastAsia="Times New Roman" w:hAnsi="Times New Roman" w:cs="Times New Roman"/>
        </w:rPr>
        <w:t xml:space="preserve">esto puede </w:t>
      </w:r>
      <w:r w:rsidR="00CB772A" w:rsidRPr="00EF2C72">
        <w:rPr>
          <w:rFonts w:ascii="Times New Roman" w:eastAsia="Times New Roman" w:hAnsi="Times New Roman" w:cs="Times New Roman"/>
        </w:rPr>
        <w:t xml:space="preserve">impactar </w:t>
      </w:r>
      <w:r w:rsidRPr="00EF2C72">
        <w:rPr>
          <w:rFonts w:ascii="Times New Roman" w:eastAsia="Times New Roman" w:hAnsi="Times New Roman" w:cs="Times New Roman"/>
        </w:rPr>
        <w:t xml:space="preserve">los arreglos funerarios y es posible que </w:t>
      </w:r>
      <w:r w:rsidR="00CB772A" w:rsidRPr="00EF2C72">
        <w:rPr>
          <w:rFonts w:ascii="Times New Roman" w:eastAsia="Times New Roman" w:hAnsi="Times New Roman" w:cs="Times New Roman"/>
        </w:rPr>
        <w:t xml:space="preserve">un </w:t>
      </w:r>
      <w:r w:rsidRPr="00EF2C72">
        <w:rPr>
          <w:rFonts w:ascii="Times New Roman" w:eastAsia="Times New Roman" w:hAnsi="Times New Roman" w:cs="Times New Roman"/>
        </w:rPr>
        <w:t>ataúd</w:t>
      </w:r>
      <w:r w:rsidR="00CB772A" w:rsidRPr="00EF2C72">
        <w:rPr>
          <w:rFonts w:ascii="Times New Roman" w:eastAsia="Times New Roman" w:hAnsi="Times New Roman" w:cs="Times New Roman"/>
        </w:rPr>
        <w:t xml:space="preserve"> </w:t>
      </w:r>
      <w:r w:rsidRPr="00EF2C72">
        <w:rPr>
          <w:rFonts w:ascii="Times New Roman" w:eastAsia="Times New Roman" w:hAnsi="Times New Roman" w:cs="Times New Roman"/>
        </w:rPr>
        <w:t>abierto</w:t>
      </w:r>
      <w:r w:rsidR="00CB772A" w:rsidRPr="00EF2C72">
        <w:rPr>
          <w:rFonts w:ascii="Times New Roman" w:eastAsia="Times New Roman" w:hAnsi="Times New Roman" w:cs="Times New Roman"/>
        </w:rPr>
        <w:t xml:space="preserve"> no sea posible</w:t>
      </w:r>
      <w:r w:rsidRPr="00EF2C72">
        <w:rPr>
          <w:rFonts w:ascii="Times New Roman" w:eastAsia="Times New Roman" w:hAnsi="Times New Roman" w:cs="Times New Roman"/>
        </w:rPr>
        <w:t xml:space="preserve">. </w:t>
      </w:r>
    </w:p>
    <w:p w14:paraId="00000019" w14:textId="77777777" w:rsidR="00DB37CE" w:rsidRPr="00EF2C72" w:rsidRDefault="00DB37CE">
      <w:pPr>
        <w:spacing w:line="240" w:lineRule="auto"/>
        <w:rPr>
          <w:rFonts w:ascii="Times New Roman" w:eastAsia="Times New Roman" w:hAnsi="Times New Roman" w:cs="Times New Roman"/>
        </w:rPr>
      </w:pPr>
    </w:p>
    <w:p w14:paraId="0000001A" w14:textId="403D7F10"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Puede que desees consultar con personas co</w:t>
      </w:r>
      <w:r w:rsidR="00CB772A" w:rsidRPr="00EF2C72">
        <w:rPr>
          <w:rFonts w:ascii="Times New Roman" w:eastAsia="Times New Roman" w:hAnsi="Times New Roman" w:cs="Times New Roman"/>
        </w:rPr>
        <w:t>n conocimiento</w:t>
      </w:r>
      <w:r w:rsidRPr="00EF2C72">
        <w:rPr>
          <w:rFonts w:ascii="Times New Roman" w:eastAsia="Times New Roman" w:hAnsi="Times New Roman" w:cs="Times New Roman"/>
        </w:rPr>
        <w:t xml:space="preserve"> y de confianza como familiares,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 xml:space="preserve">u médico o líder religioso al considerar la expresión de tus valores y deseos en cuanto a atención médica. </w:t>
      </w:r>
      <w:r w:rsidR="00CB772A" w:rsidRPr="00EF2C72">
        <w:rPr>
          <w:rFonts w:ascii="Times New Roman" w:eastAsia="Times New Roman" w:hAnsi="Times New Roman" w:cs="Times New Roman"/>
        </w:rPr>
        <w:t>Está</w:t>
      </w:r>
      <w:r w:rsidRPr="00EF2C72">
        <w:rPr>
          <w:rFonts w:ascii="Times New Roman" w:eastAsia="Times New Roman" w:hAnsi="Times New Roman" w:cs="Times New Roman"/>
        </w:rPr>
        <w:t xml:space="preserve"> libre de crear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 xml:space="preserve">u propia directiva anticipada de atención médica para comunicar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 xml:space="preserve">us deseos </w:t>
      </w:r>
      <w:r w:rsidR="00CB772A" w:rsidRPr="00EF2C72">
        <w:rPr>
          <w:rFonts w:ascii="Times New Roman" w:eastAsia="Times New Roman" w:hAnsi="Times New Roman" w:cs="Times New Roman"/>
        </w:rPr>
        <w:t>en relación con su</w:t>
      </w:r>
      <w:r w:rsidRPr="00EF2C72">
        <w:rPr>
          <w:rFonts w:ascii="Times New Roman" w:eastAsia="Times New Roman" w:hAnsi="Times New Roman" w:cs="Times New Roman"/>
        </w:rPr>
        <w:t xml:space="preserve"> tratamiento médico. El siguiente formulario es un ejemplo de una directiva anticipada que combina un poder médico con un testamento </w:t>
      </w:r>
      <w:r w:rsidR="00CB772A" w:rsidRPr="00EF2C72">
        <w:rPr>
          <w:rFonts w:ascii="Times New Roman" w:eastAsia="Times New Roman" w:hAnsi="Times New Roman" w:cs="Times New Roman"/>
        </w:rPr>
        <w:t>en vida</w:t>
      </w:r>
      <w:r w:rsidRPr="00EF2C72">
        <w:rPr>
          <w:rFonts w:ascii="Times New Roman" w:eastAsia="Times New Roman" w:hAnsi="Times New Roman" w:cs="Times New Roman"/>
        </w:rPr>
        <w:t xml:space="preserve">. </w:t>
      </w:r>
    </w:p>
    <w:p w14:paraId="0000001B" w14:textId="77777777" w:rsidR="00DB37CE" w:rsidRPr="00EF2C72" w:rsidRDefault="00DB37CE">
      <w:pPr>
        <w:spacing w:line="240" w:lineRule="auto"/>
        <w:rPr>
          <w:rFonts w:ascii="Times New Roman" w:eastAsia="Times New Roman" w:hAnsi="Times New Roman" w:cs="Times New Roman"/>
        </w:rPr>
      </w:pPr>
    </w:p>
    <w:p w14:paraId="0000001C" w14:textId="3085EE1E"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 xml:space="preserve">Si eres </w:t>
      </w:r>
      <w:r w:rsidR="00CB772A" w:rsidRPr="00EF2C72">
        <w:rPr>
          <w:rFonts w:ascii="Times New Roman" w:eastAsia="Times New Roman" w:hAnsi="Times New Roman" w:cs="Times New Roman"/>
        </w:rPr>
        <w:t xml:space="preserve">una </w:t>
      </w:r>
      <w:r w:rsidRPr="00EF2C72">
        <w:rPr>
          <w:rFonts w:ascii="Times New Roman" w:eastAsia="Times New Roman" w:hAnsi="Times New Roman" w:cs="Times New Roman"/>
        </w:rPr>
        <w:t>mujer y recibes un diagnóstico de embarazo al momento en que tomaría</w:t>
      </w:r>
      <w:r w:rsidR="00CB772A" w:rsidRPr="00EF2C72">
        <w:rPr>
          <w:rFonts w:ascii="Times New Roman" w:eastAsia="Times New Roman" w:hAnsi="Times New Roman" w:cs="Times New Roman"/>
        </w:rPr>
        <w:t>s</w:t>
      </w:r>
      <w:r w:rsidRPr="00EF2C72">
        <w:rPr>
          <w:rFonts w:ascii="Times New Roman" w:eastAsia="Times New Roman" w:hAnsi="Times New Roman" w:cs="Times New Roman"/>
        </w:rPr>
        <w:t xml:space="preserve"> decisiones médicas </w:t>
      </w:r>
      <w:r w:rsidR="00CB772A" w:rsidRPr="00EF2C72">
        <w:rPr>
          <w:rFonts w:ascii="Times New Roman" w:eastAsia="Times New Roman" w:hAnsi="Times New Roman" w:cs="Times New Roman"/>
        </w:rPr>
        <w:t xml:space="preserve">que de otra manera se harían </w:t>
      </w:r>
      <w:r w:rsidRPr="00EF2C72">
        <w:rPr>
          <w:rFonts w:ascii="Times New Roman" w:eastAsia="Times New Roman" w:hAnsi="Times New Roman" w:cs="Times New Roman"/>
        </w:rPr>
        <w:t>de acuerdo con este formulario, las leyes de este Estado prohíben la implementación de esa decisión</w:t>
      </w:r>
      <w:r w:rsidR="00CB772A" w:rsidRPr="00EF2C72">
        <w:rPr>
          <w:rFonts w:ascii="Times New Roman" w:eastAsia="Times New Roman" w:hAnsi="Times New Roman" w:cs="Times New Roman"/>
        </w:rPr>
        <w:t xml:space="preserve"> </w:t>
      </w:r>
      <w:r w:rsidRPr="00EF2C72">
        <w:rPr>
          <w:rFonts w:ascii="Times New Roman" w:eastAsia="Times New Roman" w:hAnsi="Times New Roman" w:cs="Times New Roman"/>
        </w:rPr>
        <w:t xml:space="preserve">si ordena que se retenga o retire el tratamiento de sostén vital, incluyendo la nutrición e hidratación, a menos que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 xml:space="preserve">u médico tratante y un obstetra que te hayan examinado certifiquen en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u expediente médico que el tratamiento de sostén vital:</w:t>
      </w:r>
    </w:p>
    <w:p w14:paraId="0000001D" w14:textId="77777777" w:rsidR="00DB37CE" w:rsidRPr="00EF2C72" w:rsidRDefault="00DB37CE">
      <w:pPr>
        <w:spacing w:line="240" w:lineRule="auto"/>
        <w:rPr>
          <w:rFonts w:ascii="Times New Roman" w:eastAsia="Times New Roman" w:hAnsi="Times New Roman" w:cs="Times New Roman"/>
        </w:rPr>
      </w:pPr>
    </w:p>
    <w:p w14:paraId="0000001E" w14:textId="1D0CB02B" w:rsidR="00DB37CE" w:rsidRPr="00EF2C72" w:rsidRDefault="00BF15F3">
      <w:pPr>
        <w:numPr>
          <w:ilvl w:val="0"/>
          <w:numId w:val="4"/>
        </w:numPr>
        <w:spacing w:line="240" w:lineRule="auto"/>
        <w:rPr>
          <w:rFonts w:ascii="Times New Roman" w:eastAsia="Times New Roman" w:hAnsi="Times New Roman" w:cs="Times New Roman"/>
        </w:rPr>
      </w:pPr>
      <w:r w:rsidRPr="00EF2C72">
        <w:rPr>
          <w:rFonts w:ascii="Times New Roman" w:eastAsia="Times New Roman" w:hAnsi="Times New Roman" w:cs="Times New Roman"/>
        </w:rPr>
        <w:t>no te mantendrá de manera que permita el desarrollo continuo y el nacimiento vivo del feto nonat</w:t>
      </w:r>
      <w:r w:rsidR="00CB772A" w:rsidRPr="00EF2C72">
        <w:rPr>
          <w:rFonts w:ascii="Times New Roman" w:eastAsia="Times New Roman" w:hAnsi="Times New Roman" w:cs="Times New Roman"/>
        </w:rPr>
        <w:t>o;</w:t>
      </w:r>
    </w:p>
    <w:p w14:paraId="0000001F" w14:textId="0ACF2F1A" w:rsidR="00DB37CE" w:rsidRPr="00EF2C72" w:rsidRDefault="00BF15F3">
      <w:pPr>
        <w:numPr>
          <w:ilvl w:val="0"/>
          <w:numId w:val="4"/>
        </w:numPr>
        <w:spacing w:line="240" w:lineRule="auto"/>
        <w:rPr>
          <w:rFonts w:ascii="Times New Roman" w:eastAsia="Times New Roman" w:hAnsi="Times New Roman" w:cs="Times New Roman"/>
        </w:rPr>
      </w:pPr>
      <w:r w:rsidRPr="00EF2C72">
        <w:rPr>
          <w:rFonts w:ascii="Times New Roman" w:eastAsia="Times New Roman" w:hAnsi="Times New Roman" w:cs="Times New Roman"/>
        </w:rPr>
        <w:t xml:space="preserve">será físicamente perjudicial para </w:t>
      </w:r>
      <w:r w:rsidR="00CB772A" w:rsidRPr="00EF2C72">
        <w:rPr>
          <w:rFonts w:ascii="Times New Roman" w:eastAsia="Times New Roman" w:hAnsi="Times New Roman" w:cs="Times New Roman"/>
        </w:rPr>
        <w:t>usted</w:t>
      </w:r>
      <w:r w:rsidRPr="00EF2C72">
        <w:rPr>
          <w:rFonts w:ascii="Times New Roman" w:eastAsia="Times New Roman" w:hAnsi="Times New Roman" w:cs="Times New Roman"/>
        </w:rPr>
        <w:t>; o</w:t>
      </w:r>
    </w:p>
    <w:p w14:paraId="00000020" w14:textId="5CBFE372" w:rsidR="00DB37CE" w:rsidRPr="00EF2C72" w:rsidRDefault="00BF15F3">
      <w:pPr>
        <w:numPr>
          <w:ilvl w:val="0"/>
          <w:numId w:val="4"/>
        </w:numPr>
        <w:spacing w:line="240" w:lineRule="auto"/>
        <w:rPr>
          <w:rFonts w:ascii="Times New Roman" w:eastAsia="Times New Roman" w:hAnsi="Times New Roman" w:cs="Times New Roman"/>
        </w:rPr>
      </w:pPr>
      <w:r w:rsidRPr="00EF2C72">
        <w:rPr>
          <w:rFonts w:ascii="Times New Roman" w:eastAsia="Times New Roman" w:hAnsi="Times New Roman" w:cs="Times New Roman"/>
        </w:rPr>
        <w:t xml:space="preserve">causará dolor para </w:t>
      </w:r>
      <w:r w:rsidR="00CB772A" w:rsidRPr="00EF2C72">
        <w:rPr>
          <w:rFonts w:ascii="Times New Roman" w:eastAsia="Times New Roman" w:hAnsi="Times New Roman" w:cs="Times New Roman"/>
        </w:rPr>
        <w:t>usted</w:t>
      </w:r>
      <w:r w:rsidRPr="00EF2C72">
        <w:rPr>
          <w:rFonts w:ascii="Times New Roman" w:eastAsia="Times New Roman" w:hAnsi="Times New Roman" w:cs="Times New Roman"/>
        </w:rPr>
        <w:t xml:space="preserve"> que no se pued</w:t>
      </w:r>
      <w:r w:rsidR="00CB772A" w:rsidRPr="00EF2C72">
        <w:rPr>
          <w:rFonts w:ascii="Times New Roman" w:eastAsia="Times New Roman" w:hAnsi="Times New Roman" w:cs="Times New Roman"/>
        </w:rPr>
        <w:t>e</w:t>
      </w:r>
      <w:r w:rsidRPr="00EF2C72">
        <w:rPr>
          <w:rFonts w:ascii="Times New Roman" w:eastAsia="Times New Roman" w:hAnsi="Times New Roman" w:cs="Times New Roman"/>
        </w:rPr>
        <w:t xml:space="preserve"> aliviar </w:t>
      </w:r>
      <w:r w:rsidR="00CB772A" w:rsidRPr="00EF2C72">
        <w:rPr>
          <w:rFonts w:ascii="Times New Roman" w:eastAsia="Times New Roman" w:hAnsi="Times New Roman" w:cs="Times New Roman"/>
        </w:rPr>
        <w:t>a través de</w:t>
      </w:r>
      <w:r w:rsidRPr="00EF2C72">
        <w:rPr>
          <w:rFonts w:ascii="Times New Roman" w:eastAsia="Times New Roman" w:hAnsi="Times New Roman" w:cs="Times New Roman"/>
        </w:rPr>
        <w:t xml:space="preserve"> medicación.</w:t>
      </w:r>
    </w:p>
    <w:p w14:paraId="00000021" w14:textId="77777777" w:rsidR="00DB37CE" w:rsidRPr="00EF2C72" w:rsidRDefault="00DB37CE">
      <w:pPr>
        <w:spacing w:line="240" w:lineRule="auto"/>
        <w:rPr>
          <w:rFonts w:ascii="Times New Roman" w:eastAsia="Times New Roman" w:hAnsi="Times New Roman" w:cs="Times New Roman"/>
        </w:rPr>
      </w:pPr>
    </w:p>
    <w:p w14:paraId="00000022" w14:textId="48858426"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 xml:space="preserve">Un médico no está obligado a realizar una prueba de embarazo a menos que tenga motivos para creer que </w:t>
      </w:r>
      <w:r w:rsidR="00CB772A" w:rsidRPr="00EF2C72">
        <w:rPr>
          <w:rFonts w:ascii="Times New Roman" w:eastAsia="Times New Roman" w:hAnsi="Times New Roman" w:cs="Times New Roman"/>
        </w:rPr>
        <w:t xml:space="preserve">pueda </w:t>
      </w:r>
      <w:r w:rsidRPr="00EF2C72">
        <w:rPr>
          <w:rFonts w:ascii="Times New Roman" w:eastAsia="Times New Roman" w:hAnsi="Times New Roman" w:cs="Times New Roman"/>
        </w:rPr>
        <w:t>estar embarazada.</w:t>
      </w:r>
    </w:p>
    <w:p w14:paraId="00000023" w14:textId="77777777" w:rsidR="00DB37CE" w:rsidRPr="00EF2C72" w:rsidRDefault="00DB37CE">
      <w:pPr>
        <w:spacing w:line="240" w:lineRule="auto"/>
        <w:rPr>
          <w:rFonts w:ascii="Times New Roman" w:eastAsia="Times New Roman" w:hAnsi="Times New Roman" w:cs="Times New Roman"/>
        </w:rPr>
      </w:pPr>
    </w:p>
    <w:p w14:paraId="00000024" w14:textId="5AEAF7D6" w:rsidR="00DB37CE" w:rsidRPr="00EF2C72" w:rsidRDefault="00BF15F3">
      <w:pPr>
        <w:pBdr>
          <w:top w:val="none" w:sz="0" w:space="0" w:color="E3E3E3"/>
          <w:left w:val="none" w:sz="0" w:space="0" w:color="E3E3E3"/>
          <w:bottom w:val="none" w:sz="0" w:space="0" w:color="E3E3E3"/>
          <w:right w:val="none" w:sz="0" w:space="0" w:color="E3E3E3"/>
          <w:between w:val="none" w:sz="0" w:space="0" w:color="E3E3E3"/>
        </w:pBdr>
        <w:spacing w:line="240" w:lineRule="auto"/>
        <w:rPr>
          <w:rFonts w:ascii="Times New Roman" w:eastAsia="Times New Roman" w:hAnsi="Times New Roman" w:cs="Times New Roman"/>
        </w:rPr>
      </w:pPr>
      <w:r w:rsidRPr="00EF2C72">
        <w:rPr>
          <w:rFonts w:ascii="Times New Roman" w:eastAsia="Times New Roman" w:hAnsi="Times New Roman" w:cs="Times New Roman"/>
        </w:rPr>
        <w:t>La ley de Pens</w:t>
      </w:r>
      <w:r w:rsidR="00CB772A" w:rsidRPr="00EF2C72">
        <w:rPr>
          <w:rFonts w:ascii="Times New Roman" w:eastAsia="Times New Roman" w:hAnsi="Times New Roman" w:cs="Times New Roman"/>
        </w:rPr>
        <w:t>i</w:t>
      </w:r>
      <w:r w:rsidRPr="00EF2C72">
        <w:rPr>
          <w:rFonts w:ascii="Times New Roman" w:eastAsia="Times New Roman" w:hAnsi="Times New Roman" w:cs="Times New Roman"/>
        </w:rPr>
        <w:t xml:space="preserve">lvania protege a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 xml:space="preserve">u agente de atención médica y a los proveedores de atención médica de cualquier responsabilidad legal por seguir </w:t>
      </w:r>
      <w:r w:rsidR="00CB772A" w:rsidRPr="00EF2C72">
        <w:rPr>
          <w:rFonts w:ascii="Times New Roman" w:eastAsia="Times New Roman" w:hAnsi="Times New Roman" w:cs="Times New Roman"/>
        </w:rPr>
        <w:t>en</w:t>
      </w:r>
      <w:r w:rsidRPr="00EF2C72">
        <w:rPr>
          <w:rFonts w:ascii="Times New Roman" w:eastAsia="Times New Roman" w:hAnsi="Times New Roman" w:cs="Times New Roman"/>
        </w:rPr>
        <w:t xml:space="preserve"> buena fe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 xml:space="preserve">us deseos expresados en el formulario por dirección de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 xml:space="preserve">u agente de atención médica. Esto no cambia de ningún modo los estándares profesionales ni excusa la negligencia en la forma en que se llevan a cabo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us deseos. Si tienes alguna pregunta sobre la ley, consulta a un abogado para recibir orientación.</w:t>
      </w:r>
    </w:p>
    <w:p w14:paraId="0000002C" w14:textId="77777777" w:rsidR="00DB37CE" w:rsidRPr="00EF2C72" w:rsidRDefault="00DB37CE" w:rsidP="00CB772A">
      <w:pPr>
        <w:pBdr>
          <w:top w:val="none" w:sz="0" w:space="0" w:color="E3E3E3"/>
          <w:left w:val="none" w:sz="0" w:space="0" w:color="E3E3E3"/>
          <w:bottom w:val="none" w:sz="0" w:space="0" w:color="E3E3E3"/>
          <w:right w:val="none" w:sz="0" w:space="0" w:color="E3E3E3"/>
          <w:between w:val="none" w:sz="0" w:space="0" w:color="E3E3E3"/>
        </w:pBdr>
        <w:spacing w:line="240" w:lineRule="auto"/>
        <w:rPr>
          <w:rFonts w:ascii="Times New Roman" w:eastAsia="Times New Roman" w:hAnsi="Times New Roman" w:cs="Times New Roman"/>
        </w:rPr>
      </w:pPr>
    </w:p>
    <w:p w14:paraId="0000002D" w14:textId="55D8FF27" w:rsidR="00DB37CE" w:rsidRPr="00EF2C72" w:rsidRDefault="00BF15F3">
      <w:pPr>
        <w:pBdr>
          <w:top w:val="none" w:sz="0" w:space="0" w:color="E3E3E3"/>
          <w:left w:val="none" w:sz="0" w:space="0" w:color="E3E3E3"/>
          <w:bottom w:val="none" w:sz="0" w:space="0" w:color="E3E3E3"/>
          <w:right w:val="none" w:sz="0" w:space="0" w:color="E3E3E3"/>
          <w:between w:val="none" w:sz="0" w:space="0" w:color="E3E3E3"/>
        </w:pBdr>
        <w:spacing w:line="240" w:lineRule="auto"/>
        <w:jc w:val="center"/>
        <w:rPr>
          <w:rFonts w:ascii="Times New Roman" w:eastAsia="Times New Roman" w:hAnsi="Times New Roman" w:cs="Times New Roman"/>
        </w:rPr>
      </w:pPr>
      <w:r w:rsidRPr="00EF2C72">
        <w:rPr>
          <w:rFonts w:ascii="Times New Roman" w:eastAsia="Times New Roman" w:hAnsi="Times New Roman" w:cs="Times New Roman"/>
        </w:rPr>
        <w:t>AVISO SOBRE DONACIÓN ANATÓMICA</w:t>
      </w:r>
    </w:p>
    <w:p w14:paraId="00C16A84" w14:textId="77777777" w:rsidR="00CB772A" w:rsidRPr="00EF2C72" w:rsidRDefault="00CB772A">
      <w:pPr>
        <w:pBdr>
          <w:top w:val="none" w:sz="0" w:space="0" w:color="E3E3E3"/>
          <w:left w:val="none" w:sz="0" w:space="0" w:color="E3E3E3"/>
          <w:bottom w:val="none" w:sz="0" w:space="0" w:color="E3E3E3"/>
          <w:right w:val="none" w:sz="0" w:space="0" w:color="E3E3E3"/>
          <w:between w:val="none" w:sz="0" w:space="0" w:color="E3E3E3"/>
        </w:pBdr>
        <w:spacing w:line="240" w:lineRule="auto"/>
        <w:jc w:val="center"/>
        <w:rPr>
          <w:rFonts w:ascii="Times New Roman" w:eastAsia="Times New Roman" w:hAnsi="Times New Roman" w:cs="Times New Roman"/>
        </w:rPr>
      </w:pPr>
    </w:p>
    <w:p w14:paraId="0000002E" w14:textId="11022705" w:rsidR="00DB37CE" w:rsidRPr="00EF2C72" w:rsidRDefault="00BF15F3" w:rsidP="00CB772A">
      <w:pPr>
        <w:spacing w:line="240" w:lineRule="auto"/>
        <w:ind w:firstLine="720"/>
        <w:rPr>
          <w:rFonts w:ascii="Times New Roman" w:eastAsia="Times New Roman" w:hAnsi="Times New Roman" w:cs="Times New Roman"/>
        </w:rPr>
      </w:pPr>
      <w:r w:rsidRPr="00EF2C72">
        <w:rPr>
          <w:rFonts w:ascii="Times New Roman" w:eastAsia="Times New Roman" w:hAnsi="Times New Roman" w:cs="Times New Roman"/>
        </w:rPr>
        <w:t>Este documento también puede contener instrucciones sobre si</w:t>
      </w:r>
      <w:r w:rsidR="00CB772A" w:rsidRPr="00EF2C72">
        <w:rPr>
          <w:rFonts w:ascii="Times New Roman" w:eastAsia="Times New Roman" w:hAnsi="Times New Roman" w:cs="Times New Roman"/>
        </w:rPr>
        <w:t xml:space="preserve"> usted</w:t>
      </w:r>
      <w:r w:rsidRPr="00EF2C72">
        <w:rPr>
          <w:rFonts w:ascii="Times New Roman" w:eastAsia="Times New Roman" w:hAnsi="Times New Roman" w:cs="Times New Roman"/>
        </w:rPr>
        <w:t xml:space="preserve"> desea donar un órgano, tejido u ojos. Según la ley de Pens</w:t>
      </w:r>
      <w:r w:rsidR="00CB772A" w:rsidRPr="00EF2C72">
        <w:rPr>
          <w:rFonts w:ascii="Times New Roman" w:eastAsia="Times New Roman" w:hAnsi="Times New Roman" w:cs="Times New Roman"/>
        </w:rPr>
        <w:t>i</w:t>
      </w:r>
      <w:r w:rsidRPr="00EF2C72">
        <w:rPr>
          <w:rFonts w:ascii="Times New Roman" w:eastAsia="Times New Roman" w:hAnsi="Times New Roman" w:cs="Times New Roman"/>
        </w:rPr>
        <w:t xml:space="preserve">lvania, la donación de una parte del cuerpo para trasplante o investigación es un acto voluntario. </w:t>
      </w:r>
      <w:r w:rsidR="00CB772A" w:rsidRPr="00EF2C72">
        <w:rPr>
          <w:rFonts w:ascii="Times New Roman" w:eastAsia="Times New Roman" w:hAnsi="Times New Roman" w:cs="Times New Roman"/>
        </w:rPr>
        <w:t>Usted no</w:t>
      </w:r>
      <w:r w:rsidRPr="00EF2C72">
        <w:rPr>
          <w:rFonts w:ascii="Times New Roman" w:eastAsia="Times New Roman" w:hAnsi="Times New Roman" w:cs="Times New Roman"/>
        </w:rPr>
        <w:t xml:space="preserve"> está</w:t>
      </w:r>
      <w:r w:rsidR="00CB772A" w:rsidRPr="00EF2C72">
        <w:rPr>
          <w:rFonts w:ascii="Times New Roman" w:eastAsia="Times New Roman" w:hAnsi="Times New Roman" w:cs="Times New Roman"/>
        </w:rPr>
        <w:t xml:space="preserve"> </w:t>
      </w:r>
      <w:r w:rsidRPr="00EF2C72">
        <w:rPr>
          <w:rFonts w:ascii="Times New Roman" w:eastAsia="Times New Roman" w:hAnsi="Times New Roman" w:cs="Times New Roman"/>
        </w:rPr>
        <w:t xml:space="preserve">obligado/a donar un órgano, tejido, ojo u otra parte del cuerpo. Sin embargo, es importante que pueda expresar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us deseos sobre la donación anatómica</w:t>
      </w:r>
      <w:r w:rsidR="00CB772A" w:rsidRPr="00EF2C72">
        <w:rPr>
          <w:rFonts w:ascii="Times New Roman" w:eastAsia="Times New Roman" w:hAnsi="Times New Roman" w:cs="Times New Roman"/>
        </w:rPr>
        <w:t xml:space="preserve"> conocida</w:t>
      </w:r>
      <w:r w:rsidRPr="00EF2C72">
        <w:rPr>
          <w:rFonts w:ascii="Times New Roman" w:eastAsia="Times New Roman" w:hAnsi="Times New Roman" w:cs="Times New Roman"/>
        </w:rPr>
        <w:t xml:space="preserve">, al igual que es importante hacer conocer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 xml:space="preserve">us </w:t>
      </w:r>
      <w:r w:rsidR="00CB772A" w:rsidRPr="00EF2C72">
        <w:rPr>
          <w:rFonts w:ascii="Times New Roman" w:eastAsia="Times New Roman" w:hAnsi="Times New Roman" w:cs="Times New Roman"/>
        </w:rPr>
        <w:t xml:space="preserve">opciones </w:t>
      </w:r>
      <w:r w:rsidRPr="00EF2C72">
        <w:rPr>
          <w:rFonts w:ascii="Times New Roman" w:eastAsia="Times New Roman" w:hAnsi="Times New Roman" w:cs="Times New Roman"/>
        </w:rPr>
        <w:t>sobre cuidados al final de la vida.</w:t>
      </w:r>
    </w:p>
    <w:p w14:paraId="0000002F" w14:textId="77777777" w:rsidR="00DB37CE" w:rsidRPr="00EF2C72" w:rsidRDefault="00DB37CE">
      <w:pPr>
        <w:spacing w:line="240" w:lineRule="auto"/>
        <w:rPr>
          <w:rFonts w:ascii="Times New Roman" w:eastAsia="Times New Roman" w:hAnsi="Times New Roman" w:cs="Times New Roman"/>
        </w:rPr>
      </w:pPr>
    </w:p>
    <w:p w14:paraId="00000030" w14:textId="33B3CC25"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 xml:space="preserve">Los cirujanos han avanzado mucho en el campo de la donación de órganos y ahora pueden realizar trasplantes de manos, tejido facial y extremidades. Una mano, tejido facial y una extremidad son ejemplos de lo que se conoce como un </w:t>
      </w:r>
      <w:r w:rsidR="00CB772A" w:rsidRPr="00EF2C72">
        <w:rPr>
          <w:rFonts w:ascii="Times New Roman" w:eastAsia="Times New Roman" w:hAnsi="Times New Roman" w:cs="Times New Roman"/>
        </w:rPr>
        <w:t>alo</w:t>
      </w:r>
      <w:r w:rsidRPr="00EF2C72">
        <w:rPr>
          <w:rFonts w:ascii="Times New Roman" w:eastAsia="Times New Roman" w:hAnsi="Times New Roman" w:cs="Times New Roman"/>
        </w:rPr>
        <w:t>injerto compuesto vascularizado. Según la ley de Pens</w:t>
      </w:r>
      <w:r w:rsidR="00CB772A" w:rsidRPr="00EF2C72">
        <w:rPr>
          <w:rFonts w:ascii="Times New Roman" w:eastAsia="Times New Roman" w:hAnsi="Times New Roman" w:cs="Times New Roman"/>
        </w:rPr>
        <w:t>i</w:t>
      </w:r>
      <w:r w:rsidRPr="00EF2C72">
        <w:rPr>
          <w:rFonts w:ascii="Times New Roman" w:eastAsia="Times New Roman" w:hAnsi="Times New Roman" w:cs="Times New Roman"/>
        </w:rPr>
        <w:t xml:space="preserve">lvania, se debe </w:t>
      </w:r>
      <w:r w:rsidR="00CB772A" w:rsidRPr="00EF2C72">
        <w:rPr>
          <w:rFonts w:ascii="Times New Roman" w:eastAsia="Times New Roman" w:hAnsi="Times New Roman" w:cs="Times New Roman"/>
        </w:rPr>
        <w:t>otorga</w:t>
      </w:r>
      <w:r w:rsidRPr="00EF2C72">
        <w:rPr>
          <w:rFonts w:ascii="Times New Roman" w:eastAsia="Times New Roman" w:hAnsi="Times New Roman" w:cs="Times New Roman"/>
        </w:rPr>
        <w:t xml:space="preserve">r consentimiento explícito y específico para donar manos, tejido facial, extremidades u otros </w:t>
      </w:r>
      <w:r w:rsidR="00CB772A" w:rsidRPr="00EF2C72">
        <w:rPr>
          <w:rFonts w:ascii="Times New Roman" w:eastAsia="Times New Roman" w:hAnsi="Times New Roman" w:cs="Times New Roman"/>
        </w:rPr>
        <w:t>alo</w:t>
      </w:r>
      <w:r w:rsidRPr="00EF2C72">
        <w:rPr>
          <w:rFonts w:ascii="Times New Roman" w:eastAsia="Times New Roman" w:hAnsi="Times New Roman" w:cs="Times New Roman"/>
        </w:rPr>
        <w:t>injertos compuestos vascularizados. Puede utilizar este documento para dejar claro si deseas o no donar manos, tejido facial o extremidades.</w:t>
      </w:r>
    </w:p>
    <w:p w14:paraId="00000031" w14:textId="77777777" w:rsidR="00DB37CE" w:rsidRPr="00EF2C72" w:rsidRDefault="00DB37CE">
      <w:pPr>
        <w:spacing w:line="240" w:lineRule="auto"/>
        <w:rPr>
          <w:rFonts w:ascii="Times New Roman" w:eastAsia="Times New Roman" w:hAnsi="Times New Roman" w:cs="Times New Roman"/>
        </w:rPr>
      </w:pPr>
    </w:p>
    <w:p w14:paraId="00000032" w14:textId="0260FEC7"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lastRenderedPageBreak/>
        <w:tab/>
        <w:t xml:space="preserve">Según la ley de </w:t>
      </w:r>
      <w:r w:rsidR="00CB772A" w:rsidRPr="00EF2C72">
        <w:rPr>
          <w:rFonts w:ascii="Times New Roman" w:eastAsia="Times New Roman" w:hAnsi="Times New Roman" w:cs="Times New Roman"/>
        </w:rPr>
        <w:t>Pensilvania</w:t>
      </w:r>
      <w:r w:rsidRPr="00EF2C72">
        <w:rPr>
          <w:rFonts w:ascii="Times New Roman" w:eastAsia="Times New Roman" w:hAnsi="Times New Roman" w:cs="Times New Roman"/>
        </w:rPr>
        <w:t xml:space="preserve">, la designación de donante de órganos en la licencia de conducir autoriza a la persona a donar lo que tradicionalmente consideramos como órganos (corazón, pulmón, hígado, riñón) y tejidos, pero no autoriza a la persona a donar manos, tejido facial, extremidades u otros </w:t>
      </w:r>
      <w:r w:rsidR="00CB772A" w:rsidRPr="00EF2C72">
        <w:rPr>
          <w:rFonts w:ascii="Times New Roman" w:eastAsia="Times New Roman" w:hAnsi="Times New Roman" w:cs="Times New Roman"/>
        </w:rPr>
        <w:t>alo</w:t>
      </w:r>
      <w:r w:rsidRPr="00EF2C72">
        <w:rPr>
          <w:rFonts w:ascii="Times New Roman" w:eastAsia="Times New Roman" w:hAnsi="Times New Roman" w:cs="Times New Roman"/>
        </w:rPr>
        <w:t xml:space="preserve">injertos compuestos vascularizados. </w:t>
      </w:r>
    </w:p>
    <w:p w14:paraId="00000033" w14:textId="77777777" w:rsidR="00DB37CE" w:rsidRPr="00EF2C72" w:rsidRDefault="00DB37CE">
      <w:pPr>
        <w:spacing w:line="240" w:lineRule="auto"/>
        <w:rPr>
          <w:rFonts w:ascii="Times New Roman" w:eastAsia="Times New Roman" w:hAnsi="Times New Roman" w:cs="Times New Roman"/>
        </w:rPr>
      </w:pPr>
    </w:p>
    <w:p w14:paraId="00000034" w14:textId="44C31958"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ab/>
        <w:t xml:space="preserve">Información detallada sobre la donación anatómica, incluyendo el procedimiento utilizado para recuperar órganos, tejidos y ojos, se </w:t>
      </w:r>
      <w:r w:rsidR="00CB772A" w:rsidRPr="00EF2C72">
        <w:rPr>
          <w:rFonts w:ascii="Times New Roman" w:eastAsia="Times New Roman" w:hAnsi="Times New Roman" w:cs="Times New Roman"/>
        </w:rPr>
        <w:t>encuentra</w:t>
      </w:r>
      <w:r w:rsidRPr="00EF2C72">
        <w:rPr>
          <w:rFonts w:ascii="Times New Roman" w:eastAsia="Times New Roman" w:hAnsi="Times New Roman" w:cs="Times New Roman"/>
        </w:rPr>
        <w:t xml:space="preserve"> en </w:t>
      </w:r>
      <w:r w:rsidR="00CB772A" w:rsidRPr="00EF2C72">
        <w:rPr>
          <w:rFonts w:ascii="Times New Roman" w:eastAsia="Times New Roman" w:hAnsi="Times New Roman" w:cs="Times New Roman"/>
        </w:rPr>
        <w:t xml:space="preserve">la página </w:t>
      </w:r>
      <w:r w:rsidRPr="00EF2C72">
        <w:rPr>
          <w:rFonts w:ascii="Times New Roman" w:eastAsia="Times New Roman" w:hAnsi="Times New Roman" w:cs="Times New Roman"/>
        </w:rPr>
        <w:t xml:space="preserve">web del Departamento de Transporte. También se puede encontrar información sobre la donación de manos, tejido facial y extremidades en </w:t>
      </w:r>
      <w:r w:rsidR="00CB772A" w:rsidRPr="00EF2C72">
        <w:rPr>
          <w:rFonts w:ascii="Times New Roman" w:eastAsia="Times New Roman" w:hAnsi="Times New Roman" w:cs="Times New Roman"/>
        </w:rPr>
        <w:t xml:space="preserve">la página </w:t>
      </w:r>
      <w:r w:rsidRPr="00EF2C72">
        <w:rPr>
          <w:rFonts w:ascii="Times New Roman" w:eastAsia="Times New Roman" w:hAnsi="Times New Roman" w:cs="Times New Roman"/>
        </w:rPr>
        <w:t xml:space="preserve">web del Departamento de Transporte. </w:t>
      </w:r>
    </w:p>
    <w:p w14:paraId="00000035" w14:textId="77777777" w:rsidR="00DB37CE" w:rsidRPr="00EF2C72" w:rsidRDefault="00DB37CE">
      <w:pPr>
        <w:spacing w:line="240" w:lineRule="auto"/>
        <w:rPr>
          <w:rFonts w:ascii="Times New Roman" w:eastAsia="Times New Roman" w:hAnsi="Times New Roman" w:cs="Times New Roman"/>
        </w:rPr>
      </w:pPr>
    </w:p>
    <w:p w14:paraId="00000036" w14:textId="54760858"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ab/>
        <w:t xml:space="preserve">También puede desear </w:t>
      </w:r>
      <w:r w:rsidR="00CB772A" w:rsidRPr="00EF2C72">
        <w:rPr>
          <w:rFonts w:ascii="Times New Roman" w:eastAsia="Times New Roman" w:hAnsi="Times New Roman" w:cs="Times New Roman"/>
        </w:rPr>
        <w:t xml:space="preserve">una </w:t>
      </w:r>
      <w:r w:rsidRPr="00EF2C72">
        <w:rPr>
          <w:rFonts w:ascii="Times New Roman" w:eastAsia="Times New Roman" w:hAnsi="Times New Roman" w:cs="Times New Roman"/>
        </w:rPr>
        <w:t xml:space="preserve">consulta con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 xml:space="preserve">u médico o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 xml:space="preserve">u abogado para determinar si el procedimiento para realizar una donación anatómica es compatible con </w:t>
      </w:r>
      <w:r w:rsidR="00D918CF" w:rsidRPr="00EF2C72">
        <w:rPr>
          <w:rFonts w:ascii="Times New Roman" w:eastAsia="Times New Roman" w:hAnsi="Times New Roman" w:cs="Times New Roman"/>
        </w:rPr>
        <w:t>s</w:t>
      </w:r>
      <w:r w:rsidRPr="00EF2C72">
        <w:rPr>
          <w:rFonts w:ascii="Times New Roman" w:eastAsia="Times New Roman" w:hAnsi="Times New Roman" w:cs="Times New Roman"/>
        </w:rPr>
        <w:t xml:space="preserve">us opciones específicas para el cuidado al final de la vida. Además, es posible que desees consultar con clérigos respecto a si desea donar un órgano, una mano, tejido facial o una extremidad u otra parte del cuerpo. Es importante entender que donar una mano, extremidad o tejido facial puede afectar los arreglos funerarios y que puede que </w:t>
      </w:r>
      <w:r w:rsidR="00CB772A" w:rsidRPr="00EF2C72">
        <w:rPr>
          <w:rFonts w:ascii="Times New Roman" w:eastAsia="Times New Roman" w:hAnsi="Times New Roman" w:cs="Times New Roman"/>
        </w:rPr>
        <w:t xml:space="preserve">un ataúd </w:t>
      </w:r>
      <w:r w:rsidRPr="00EF2C72">
        <w:rPr>
          <w:rFonts w:ascii="Times New Roman" w:eastAsia="Times New Roman" w:hAnsi="Times New Roman" w:cs="Times New Roman"/>
        </w:rPr>
        <w:t>abierto</w:t>
      </w:r>
      <w:r w:rsidR="00CB772A" w:rsidRPr="00EF2C72">
        <w:rPr>
          <w:rFonts w:ascii="Times New Roman" w:eastAsia="Times New Roman" w:hAnsi="Times New Roman" w:cs="Times New Roman"/>
        </w:rPr>
        <w:t xml:space="preserve"> no sea posible</w:t>
      </w:r>
      <w:r w:rsidRPr="00EF2C72">
        <w:rPr>
          <w:rFonts w:ascii="Times New Roman" w:eastAsia="Times New Roman" w:hAnsi="Times New Roman" w:cs="Times New Roman"/>
        </w:rPr>
        <w:t>.</w:t>
      </w:r>
    </w:p>
    <w:p w14:paraId="00000037" w14:textId="77777777" w:rsidR="00DB37CE" w:rsidRPr="00EF2C72" w:rsidRDefault="00DB37CE">
      <w:pPr>
        <w:spacing w:line="240" w:lineRule="auto"/>
        <w:rPr>
          <w:rFonts w:ascii="Times New Roman" w:eastAsia="Times New Roman" w:hAnsi="Times New Roman" w:cs="Times New Roman"/>
        </w:rPr>
      </w:pPr>
    </w:p>
    <w:p w14:paraId="00000038" w14:textId="77777777" w:rsidR="00DB37CE" w:rsidRPr="00EF2C72" w:rsidRDefault="00DB37CE">
      <w:pPr>
        <w:spacing w:line="240" w:lineRule="auto"/>
        <w:rPr>
          <w:rFonts w:ascii="Times New Roman" w:eastAsia="Times New Roman" w:hAnsi="Times New Roman" w:cs="Times New Roman"/>
        </w:rPr>
      </w:pPr>
    </w:p>
    <w:p w14:paraId="00000039" w14:textId="77777777" w:rsidR="00DB37CE" w:rsidRPr="00EF2C72" w:rsidRDefault="00DB37CE">
      <w:pPr>
        <w:spacing w:line="240" w:lineRule="auto"/>
        <w:rPr>
          <w:rFonts w:ascii="Times New Roman" w:eastAsia="Times New Roman" w:hAnsi="Times New Roman" w:cs="Times New Roman"/>
        </w:rPr>
      </w:pPr>
    </w:p>
    <w:p w14:paraId="0000003A" w14:textId="77777777" w:rsidR="00DB37CE" w:rsidRPr="00EF2C72" w:rsidRDefault="00DB37CE">
      <w:pPr>
        <w:spacing w:line="240" w:lineRule="auto"/>
        <w:rPr>
          <w:rFonts w:ascii="Times New Roman" w:eastAsia="Times New Roman" w:hAnsi="Times New Roman" w:cs="Times New Roman"/>
        </w:rPr>
      </w:pPr>
    </w:p>
    <w:p w14:paraId="0000003B" w14:textId="77777777" w:rsidR="00DB37CE" w:rsidRPr="00EF2C72" w:rsidRDefault="00DB37CE">
      <w:pPr>
        <w:spacing w:line="240" w:lineRule="auto"/>
        <w:rPr>
          <w:rFonts w:ascii="Times New Roman" w:eastAsia="Times New Roman" w:hAnsi="Times New Roman" w:cs="Times New Roman"/>
        </w:rPr>
      </w:pPr>
    </w:p>
    <w:p w14:paraId="0000003C" w14:textId="77777777" w:rsidR="00DB37CE" w:rsidRPr="00EF2C72" w:rsidRDefault="00DB37CE">
      <w:pPr>
        <w:spacing w:line="240" w:lineRule="auto"/>
        <w:rPr>
          <w:rFonts w:ascii="Times New Roman" w:eastAsia="Times New Roman" w:hAnsi="Times New Roman" w:cs="Times New Roman"/>
        </w:rPr>
      </w:pPr>
    </w:p>
    <w:p w14:paraId="0000003D" w14:textId="77777777" w:rsidR="00DB37CE" w:rsidRPr="00EF2C72" w:rsidRDefault="00DB37CE">
      <w:pPr>
        <w:spacing w:line="240" w:lineRule="auto"/>
        <w:rPr>
          <w:rFonts w:ascii="Times New Roman" w:eastAsia="Times New Roman" w:hAnsi="Times New Roman" w:cs="Times New Roman"/>
        </w:rPr>
      </w:pPr>
    </w:p>
    <w:p w14:paraId="0000003E" w14:textId="77777777" w:rsidR="00DB37CE" w:rsidRPr="00EF2C72" w:rsidRDefault="00DB37CE">
      <w:pPr>
        <w:spacing w:line="240" w:lineRule="auto"/>
        <w:rPr>
          <w:rFonts w:ascii="Times New Roman" w:eastAsia="Times New Roman" w:hAnsi="Times New Roman" w:cs="Times New Roman"/>
        </w:rPr>
      </w:pPr>
    </w:p>
    <w:p w14:paraId="0000003F" w14:textId="77777777" w:rsidR="00DB37CE" w:rsidRPr="00EF2C72" w:rsidRDefault="00DB37CE">
      <w:pPr>
        <w:spacing w:line="240" w:lineRule="auto"/>
        <w:rPr>
          <w:rFonts w:ascii="Times New Roman" w:eastAsia="Times New Roman" w:hAnsi="Times New Roman" w:cs="Times New Roman"/>
        </w:rPr>
      </w:pPr>
    </w:p>
    <w:p w14:paraId="00000040" w14:textId="77777777" w:rsidR="00DB37CE" w:rsidRPr="00EF2C72" w:rsidRDefault="00DB37CE">
      <w:pPr>
        <w:spacing w:line="240" w:lineRule="auto"/>
        <w:rPr>
          <w:rFonts w:ascii="Times New Roman" w:eastAsia="Times New Roman" w:hAnsi="Times New Roman" w:cs="Times New Roman"/>
        </w:rPr>
      </w:pPr>
    </w:p>
    <w:p w14:paraId="00000041" w14:textId="77777777" w:rsidR="00DB37CE" w:rsidRPr="00EF2C72" w:rsidRDefault="00DB37CE">
      <w:pPr>
        <w:spacing w:line="240" w:lineRule="auto"/>
        <w:rPr>
          <w:rFonts w:ascii="Times New Roman" w:eastAsia="Times New Roman" w:hAnsi="Times New Roman" w:cs="Times New Roman"/>
        </w:rPr>
      </w:pPr>
    </w:p>
    <w:p w14:paraId="00000042" w14:textId="77777777" w:rsidR="00DB37CE" w:rsidRPr="00EF2C72" w:rsidRDefault="00DB37CE">
      <w:pPr>
        <w:spacing w:line="240" w:lineRule="auto"/>
        <w:rPr>
          <w:rFonts w:ascii="Times New Roman" w:eastAsia="Times New Roman" w:hAnsi="Times New Roman" w:cs="Times New Roman"/>
        </w:rPr>
      </w:pPr>
    </w:p>
    <w:p w14:paraId="00000043" w14:textId="77777777" w:rsidR="00DB37CE" w:rsidRPr="00EF2C72" w:rsidRDefault="00DB37CE">
      <w:pPr>
        <w:spacing w:line="240" w:lineRule="auto"/>
        <w:rPr>
          <w:rFonts w:ascii="Times New Roman" w:eastAsia="Times New Roman" w:hAnsi="Times New Roman" w:cs="Times New Roman"/>
        </w:rPr>
      </w:pPr>
    </w:p>
    <w:p w14:paraId="00000044" w14:textId="77777777" w:rsidR="00DB37CE" w:rsidRPr="00EF2C72" w:rsidRDefault="00DB37CE">
      <w:pPr>
        <w:spacing w:line="240" w:lineRule="auto"/>
        <w:rPr>
          <w:rFonts w:ascii="Times New Roman" w:eastAsia="Times New Roman" w:hAnsi="Times New Roman" w:cs="Times New Roman"/>
        </w:rPr>
      </w:pPr>
    </w:p>
    <w:p w14:paraId="00000045" w14:textId="77777777" w:rsidR="00DB37CE" w:rsidRPr="00EF2C72" w:rsidRDefault="00DB37CE">
      <w:pPr>
        <w:spacing w:line="240" w:lineRule="auto"/>
        <w:rPr>
          <w:rFonts w:ascii="Times New Roman" w:eastAsia="Times New Roman" w:hAnsi="Times New Roman" w:cs="Times New Roman"/>
        </w:rPr>
      </w:pPr>
    </w:p>
    <w:p w14:paraId="00000046" w14:textId="77777777" w:rsidR="00DB37CE" w:rsidRPr="00EF2C72" w:rsidRDefault="00DB37CE">
      <w:pPr>
        <w:spacing w:line="240" w:lineRule="auto"/>
        <w:jc w:val="center"/>
        <w:rPr>
          <w:rFonts w:ascii="Times New Roman" w:eastAsia="Times New Roman" w:hAnsi="Times New Roman" w:cs="Times New Roman"/>
        </w:rPr>
      </w:pPr>
    </w:p>
    <w:p w14:paraId="00000047" w14:textId="77777777" w:rsidR="00DB37CE" w:rsidRPr="00EF2C72" w:rsidRDefault="00DB37CE">
      <w:pPr>
        <w:spacing w:line="240" w:lineRule="auto"/>
        <w:jc w:val="center"/>
        <w:rPr>
          <w:rFonts w:ascii="Times New Roman" w:eastAsia="Times New Roman" w:hAnsi="Times New Roman" w:cs="Times New Roman"/>
        </w:rPr>
      </w:pPr>
    </w:p>
    <w:p w14:paraId="00000048" w14:textId="77777777" w:rsidR="00DB37CE" w:rsidRPr="00EF2C72" w:rsidRDefault="00DB37CE">
      <w:pPr>
        <w:spacing w:line="240" w:lineRule="auto"/>
        <w:jc w:val="center"/>
        <w:rPr>
          <w:rFonts w:ascii="Times New Roman" w:eastAsia="Times New Roman" w:hAnsi="Times New Roman" w:cs="Times New Roman"/>
        </w:rPr>
      </w:pPr>
    </w:p>
    <w:p w14:paraId="00000049" w14:textId="77777777" w:rsidR="00DB37CE" w:rsidRPr="00EF2C72" w:rsidRDefault="00DB37CE">
      <w:pPr>
        <w:spacing w:line="240" w:lineRule="auto"/>
        <w:jc w:val="center"/>
        <w:rPr>
          <w:rFonts w:ascii="Times New Roman" w:eastAsia="Times New Roman" w:hAnsi="Times New Roman" w:cs="Times New Roman"/>
        </w:rPr>
      </w:pPr>
    </w:p>
    <w:p w14:paraId="0000004A" w14:textId="77777777" w:rsidR="00DB37CE" w:rsidRPr="00EF2C72" w:rsidRDefault="00DB37CE">
      <w:pPr>
        <w:spacing w:line="240" w:lineRule="auto"/>
        <w:jc w:val="center"/>
        <w:rPr>
          <w:rFonts w:ascii="Times New Roman" w:eastAsia="Times New Roman" w:hAnsi="Times New Roman" w:cs="Times New Roman"/>
        </w:rPr>
      </w:pPr>
    </w:p>
    <w:p w14:paraId="0000004B" w14:textId="77777777" w:rsidR="00DB37CE" w:rsidRPr="00EF2C72" w:rsidRDefault="00DB37CE">
      <w:pPr>
        <w:spacing w:line="240" w:lineRule="auto"/>
        <w:jc w:val="center"/>
        <w:rPr>
          <w:rFonts w:ascii="Times New Roman" w:eastAsia="Times New Roman" w:hAnsi="Times New Roman" w:cs="Times New Roman"/>
        </w:rPr>
      </w:pPr>
    </w:p>
    <w:p w14:paraId="0000004C" w14:textId="77777777" w:rsidR="00DB37CE" w:rsidRPr="00EF2C72" w:rsidRDefault="00DB37CE">
      <w:pPr>
        <w:spacing w:line="240" w:lineRule="auto"/>
        <w:jc w:val="center"/>
        <w:rPr>
          <w:rFonts w:ascii="Times New Roman" w:eastAsia="Times New Roman" w:hAnsi="Times New Roman" w:cs="Times New Roman"/>
        </w:rPr>
      </w:pPr>
    </w:p>
    <w:p w14:paraId="0000004D" w14:textId="77777777" w:rsidR="00DB37CE" w:rsidRPr="00EF2C72" w:rsidRDefault="00DB37CE">
      <w:pPr>
        <w:spacing w:line="240" w:lineRule="auto"/>
        <w:jc w:val="center"/>
        <w:rPr>
          <w:rFonts w:ascii="Times New Roman" w:eastAsia="Times New Roman" w:hAnsi="Times New Roman" w:cs="Times New Roman"/>
        </w:rPr>
      </w:pPr>
    </w:p>
    <w:p w14:paraId="0000004E" w14:textId="77777777" w:rsidR="00DB37CE" w:rsidRPr="00EF2C72" w:rsidRDefault="00DB37CE">
      <w:pPr>
        <w:spacing w:line="240" w:lineRule="auto"/>
        <w:jc w:val="center"/>
        <w:rPr>
          <w:rFonts w:ascii="Times New Roman" w:eastAsia="Times New Roman" w:hAnsi="Times New Roman" w:cs="Times New Roman"/>
        </w:rPr>
      </w:pPr>
    </w:p>
    <w:p w14:paraId="0000004F" w14:textId="77777777" w:rsidR="00DB37CE" w:rsidRPr="00EF2C72" w:rsidRDefault="00DB37CE">
      <w:pPr>
        <w:spacing w:line="240" w:lineRule="auto"/>
        <w:jc w:val="center"/>
        <w:rPr>
          <w:rFonts w:ascii="Times New Roman" w:eastAsia="Times New Roman" w:hAnsi="Times New Roman" w:cs="Times New Roman"/>
        </w:rPr>
      </w:pPr>
    </w:p>
    <w:p w14:paraId="00000050" w14:textId="77777777" w:rsidR="00DB37CE" w:rsidRPr="00EF2C72" w:rsidRDefault="00DB37CE">
      <w:pPr>
        <w:spacing w:line="240" w:lineRule="auto"/>
        <w:jc w:val="center"/>
        <w:rPr>
          <w:rFonts w:ascii="Times New Roman" w:eastAsia="Times New Roman" w:hAnsi="Times New Roman" w:cs="Times New Roman"/>
        </w:rPr>
      </w:pPr>
    </w:p>
    <w:p w14:paraId="00000051" w14:textId="77777777" w:rsidR="00DB37CE" w:rsidRPr="00EF2C72" w:rsidRDefault="00DB37CE">
      <w:pPr>
        <w:spacing w:line="240" w:lineRule="auto"/>
        <w:jc w:val="center"/>
        <w:rPr>
          <w:rFonts w:ascii="Times New Roman" w:eastAsia="Times New Roman" w:hAnsi="Times New Roman" w:cs="Times New Roman"/>
        </w:rPr>
      </w:pPr>
    </w:p>
    <w:p w14:paraId="00000052" w14:textId="77777777" w:rsidR="00DB37CE" w:rsidRPr="00EF2C72" w:rsidRDefault="00DB37CE">
      <w:pPr>
        <w:spacing w:line="240" w:lineRule="auto"/>
        <w:jc w:val="center"/>
        <w:rPr>
          <w:rFonts w:ascii="Times New Roman" w:eastAsia="Times New Roman" w:hAnsi="Times New Roman" w:cs="Times New Roman"/>
        </w:rPr>
      </w:pPr>
    </w:p>
    <w:p w14:paraId="00000053" w14:textId="77777777" w:rsidR="00DB37CE" w:rsidRPr="00EF2C72" w:rsidRDefault="00DB37CE">
      <w:pPr>
        <w:spacing w:line="240" w:lineRule="auto"/>
        <w:jc w:val="center"/>
        <w:rPr>
          <w:rFonts w:ascii="Times New Roman" w:eastAsia="Times New Roman" w:hAnsi="Times New Roman" w:cs="Times New Roman"/>
        </w:rPr>
      </w:pPr>
    </w:p>
    <w:p w14:paraId="00000054" w14:textId="77777777" w:rsidR="00DB37CE" w:rsidRPr="00EF2C72" w:rsidRDefault="00DB37CE">
      <w:pPr>
        <w:spacing w:line="240" w:lineRule="auto"/>
        <w:jc w:val="center"/>
        <w:rPr>
          <w:rFonts w:ascii="Times New Roman" w:eastAsia="Times New Roman" w:hAnsi="Times New Roman" w:cs="Times New Roman"/>
        </w:rPr>
      </w:pPr>
    </w:p>
    <w:p w14:paraId="00000055" w14:textId="5A0BE1C4" w:rsidR="00DB37CE" w:rsidRPr="00EF2C72" w:rsidRDefault="00DB37CE">
      <w:pPr>
        <w:spacing w:line="240" w:lineRule="auto"/>
        <w:jc w:val="center"/>
        <w:rPr>
          <w:rFonts w:ascii="Times New Roman" w:eastAsia="Times New Roman" w:hAnsi="Times New Roman" w:cs="Times New Roman"/>
        </w:rPr>
      </w:pPr>
    </w:p>
    <w:p w14:paraId="14E0F020" w14:textId="1468BFE3" w:rsidR="00CB772A" w:rsidRPr="00EF2C72" w:rsidRDefault="00CB772A">
      <w:pPr>
        <w:spacing w:line="240" w:lineRule="auto"/>
        <w:jc w:val="center"/>
        <w:rPr>
          <w:rFonts w:ascii="Times New Roman" w:eastAsia="Times New Roman" w:hAnsi="Times New Roman" w:cs="Times New Roman"/>
        </w:rPr>
      </w:pPr>
    </w:p>
    <w:p w14:paraId="11962D27" w14:textId="494EE1CC" w:rsidR="00CB772A" w:rsidRPr="00EF2C72" w:rsidRDefault="00CB772A">
      <w:pPr>
        <w:spacing w:line="240" w:lineRule="auto"/>
        <w:jc w:val="center"/>
        <w:rPr>
          <w:rFonts w:ascii="Times New Roman" w:eastAsia="Times New Roman" w:hAnsi="Times New Roman" w:cs="Times New Roman"/>
        </w:rPr>
      </w:pPr>
    </w:p>
    <w:p w14:paraId="72392486" w14:textId="77777777" w:rsidR="00CB772A" w:rsidRPr="00EF2C72" w:rsidRDefault="00CB772A">
      <w:pPr>
        <w:spacing w:line="240" w:lineRule="auto"/>
        <w:jc w:val="center"/>
        <w:rPr>
          <w:rFonts w:ascii="Times New Roman" w:eastAsia="Times New Roman" w:hAnsi="Times New Roman" w:cs="Times New Roman"/>
        </w:rPr>
      </w:pPr>
    </w:p>
    <w:p w14:paraId="00000056" w14:textId="77777777" w:rsidR="00DB37CE" w:rsidRPr="00EF2C72" w:rsidRDefault="00DB37CE">
      <w:pPr>
        <w:spacing w:line="240" w:lineRule="auto"/>
        <w:jc w:val="center"/>
        <w:rPr>
          <w:rFonts w:ascii="Times New Roman" w:eastAsia="Times New Roman" w:hAnsi="Times New Roman" w:cs="Times New Roman"/>
        </w:rPr>
      </w:pPr>
    </w:p>
    <w:p w14:paraId="00000057" w14:textId="77777777" w:rsidR="00DB37CE" w:rsidRPr="00EF2C72" w:rsidRDefault="00BF15F3">
      <w:pPr>
        <w:spacing w:line="240" w:lineRule="auto"/>
        <w:jc w:val="center"/>
        <w:rPr>
          <w:rFonts w:ascii="Times New Roman" w:eastAsia="Times New Roman" w:hAnsi="Times New Roman" w:cs="Times New Roman"/>
        </w:rPr>
      </w:pPr>
      <w:r w:rsidRPr="00EF2C72">
        <w:rPr>
          <w:rFonts w:ascii="Times New Roman" w:eastAsia="Times New Roman" w:hAnsi="Times New Roman" w:cs="Times New Roman"/>
        </w:rPr>
        <w:lastRenderedPageBreak/>
        <w:t>PARTE II</w:t>
      </w:r>
    </w:p>
    <w:p w14:paraId="00000058" w14:textId="77777777" w:rsidR="00DB37CE" w:rsidRPr="00EF2C72" w:rsidRDefault="00BF15F3">
      <w:pPr>
        <w:spacing w:line="240" w:lineRule="auto"/>
        <w:jc w:val="center"/>
        <w:rPr>
          <w:rFonts w:ascii="Times New Roman" w:eastAsia="Times New Roman" w:hAnsi="Times New Roman" w:cs="Times New Roman"/>
        </w:rPr>
      </w:pPr>
      <w:r w:rsidRPr="00EF2C72">
        <w:rPr>
          <w:rFonts w:ascii="Times New Roman" w:eastAsia="Times New Roman" w:hAnsi="Times New Roman" w:cs="Times New Roman"/>
        </w:rPr>
        <w:t>PODER MÉDICO PERMANENTE</w:t>
      </w:r>
    </w:p>
    <w:p w14:paraId="00000059" w14:textId="77777777" w:rsidR="00DB37CE" w:rsidRPr="00EF2C72" w:rsidRDefault="00DB37CE">
      <w:pPr>
        <w:spacing w:line="240" w:lineRule="auto"/>
        <w:rPr>
          <w:rFonts w:ascii="Times New Roman" w:eastAsia="Times New Roman" w:hAnsi="Times New Roman" w:cs="Times New Roman"/>
        </w:rPr>
      </w:pPr>
    </w:p>
    <w:p w14:paraId="0000005A" w14:textId="4F2AF6E7"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 xml:space="preserve">Yo, </w:t>
      </w:r>
      <w:r w:rsidRPr="00EF2C72">
        <w:rPr>
          <w:rFonts w:ascii="Times New Roman" w:eastAsia="Times New Roman" w:hAnsi="Times New Roman" w:cs="Times New Roman"/>
          <w:shd w:val="clear" w:color="auto" w:fill="999999"/>
        </w:rPr>
        <w:t>NOMBRE DEL CLIENTE</w:t>
      </w:r>
      <w:r w:rsidRPr="00EF2C72">
        <w:rPr>
          <w:rFonts w:ascii="Times New Roman" w:eastAsia="Times New Roman" w:hAnsi="Times New Roman" w:cs="Times New Roman"/>
        </w:rPr>
        <w:t xml:space="preserve">, del Condado de Filadelfia, Pensilvania, siendo mayor de edad, en pleno uso de mis facultades mentales y sin restricciones, nombró a la persona indicada a continuación como mi agente de atención médica para tomar decisiones sobre mi cuidado médico y personal, y por </w:t>
      </w:r>
      <w:r w:rsidR="00CB772A" w:rsidRPr="00EF2C72">
        <w:rPr>
          <w:rFonts w:ascii="Times New Roman" w:eastAsia="Times New Roman" w:hAnsi="Times New Roman" w:cs="Times New Roman"/>
        </w:rPr>
        <w:t>el presente revoco</w:t>
      </w:r>
      <w:r w:rsidRPr="00EF2C72">
        <w:rPr>
          <w:rFonts w:ascii="Times New Roman" w:eastAsia="Times New Roman" w:hAnsi="Times New Roman" w:cs="Times New Roman"/>
        </w:rPr>
        <w:t xml:space="preserve"> todos los poderes médicos previos.</w:t>
      </w:r>
    </w:p>
    <w:p w14:paraId="0000005B" w14:textId="77777777" w:rsidR="00DB37CE" w:rsidRPr="00EF2C72" w:rsidRDefault="00DB37CE">
      <w:pPr>
        <w:spacing w:line="240" w:lineRule="auto"/>
        <w:rPr>
          <w:rFonts w:ascii="Times New Roman" w:eastAsia="Times New Roman" w:hAnsi="Times New Roman" w:cs="Times New Roman"/>
        </w:rPr>
      </w:pPr>
    </w:p>
    <w:p w14:paraId="0000005C" w14:textId="77777777"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 xml:space="preserve">De manera inmediata y continua hasta mi fallecimiento o revocación mediante un documento firmado por mí o por alguien autorizado para tomar decisiones de tratamiento médico en mi nombre, autorizo a todos los proveedores de atención médica u otras entidades cubiertas a divulgar a mi agente de atención médica, a solicitud de este último, cualquier información, oral o escrita, relacionada con mi salud física o mental, incluidos, entre otros, los registros médicos y hospitalarios y cualquier información de salud privada, privilegiada, protegida o personal, como se define y describe en la Ley de Portabilidad y Responsabilidad del Seguro Médico de 1996 (Ley Pública 104-191, 110 </w:t>
      </w:r>
      <w:proofErr w:type="spellStart"/>
      <w:r w:rsidRPr="00EF2C72">
        <w:rPr>
          <w:rFonts w:ascii="Times New Roman" w:eastAsia="Times New Roman" w:hAnsi="Times New Roman" w:cs="Times New Roman"/>
        </w:rPr>
        <w:t>Stat</w:t>
      </w:r>
      <w:proofErr w:type="spellEnd"/>
      <w:r w:rsidRPr="00EF2C72">
        <w:rPr>
          <w:rFonts w:ascii="Times New Roman" w:eastAsia="Times New Roman" w:hAnsi="Times New Roman" w:cs="Times New Roman"/>
        </w:rPr>
        <w:t>. 1936), sus reglamentos promulgados y cualquier otra ley o normativa estatal o local. La información divulgada por un proveedor de atención médica u otra entidad cubierta puede ser divulgada nuevamente y ya no estar sujeta a las normas de privacidad proporcionadas por 45 C. F. R. Pt. 164.</w:t>
      </w:r>
    </w:p>
    <w:p w14:paraId="0000005D" w14:textId="77777777" w:rsidR="00DB37CE" w:rsidRPr="00EF2C72" w:rsidRDefault="00DB37CE">
      <w:pPr>
        <w:spacing w:line="240" w:lineRule="auto"/>
        <w:rPr>
          <w:rFonts w:ascii="Times New Roman" w:eastAsia="Times New Roman" w:hAnsi="Times New Roman" w:cs="Times New Roman"/>
        </w:rPr>
      </w:pPr>
    </w:p>
    <w:p w14:paraId="0000005E" w14:textId="72375BF7"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 xml:space="preserve">El resto de este documento </w:t>
      </w:r>
      <w:r w:rsidR="00D918CF" w:rsidRPr="00EF2C72">
        <w:rPr>
          <w:rFonts w:ascii="Times New Roman" w:eastAsia="Times New Roman" w:hAnsi="Times New Roman" w:cs="Times New Roman"/>
        </w:rPr>
        <w:t>entrará en vigor</w:t>
      </w:r>
      <w:r w:rsidRPr="00EF2C72">
        <w:rPr>
          <w:rFonts w:ascii="Times New Roman" w:eastAsia="Times New Roman" w:hAnsi="Times New Roman" w:cs="Times New Roman"/>
        </w:rPr>
        <w:t xml:space="preserve"> únicamente cuando yo carezca de la capacidad para comprender, tomar o comunicar una decisión sobre un cuidado médico o personal, según lo verificado por mi médico tratante. Mi agente de atención médica no puede delegar la autoridad para tomar </w:t>
      </w:r>
      <w:r w:rsidR="00D918CF" w:rsidRPr="00EF2C72">
        <w:rPr>
          <w:rFonts w:ascii="Times New Roman" w:eastAsia="Times New Roman" w:hAnsi="Times New Roman" w:cs="Times New Roman"/>
        </w:rPr>
        <w:t>decisiones.</w:t>
      </w:r>
      <w:r w:rsidRPr="00EF2C72">
        <w:rPr>
          <w:rFonts w:ascii="Times New Roman" w:eastAsia="Times New Roman" w:hAnsi="Times New Roman" w:cs="Times New Roman"/>
        </w:rPr>
        <w:t xml:space="preserve"> </w:t>
      </w:r>
    </w:p>
    <w:p w14:paraId="0000005F" w14:textId="77777777" w:rsidR="00DB37CE" w:rsidRPr="00EF2C72" w:rsidRDefault="00DB37CE">
      <w:pPr>
        <w:spacing w:line="240" w:lineRule="auto"/>
        <w:rPr>
          <w:rFonts w:ascii="Times New Roman" w:eastAsia="Times New Roman" w:hAnsi="Times New Roman" w:cs="Times New Roman"/>
        </w:rPr>
      </w:pPr>
    </w:p>
    <w:p w14:paraId="00000060" w14:textId="77777777"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MI AGENTE DE ATENCIÓN MÉDICA TIENE TODOS LOS SIGUIENTES PODERES SUJETOS A LAS INSTRUCCIONES DE TRATAMIENTO MÉDICO QUE SE DETALLAN EN LA PARTE III:</w:t>
      </w:r>
    </w:p>
    <w:p w14:paraId="00000061" w14:textId="568D9B47" w:rsidR="00DB37CE" w:rsidRPr="00EF2C72" w:rsidRDefault="00BF15F3">
      <w:pPr>
        <w:pBdr>
          <w:top w:val="none" w:sz="0" w:space="0" w:color="E3E3E3"/>
          <w:left w:val="none" w:sz="0" w:space="0" w:color="E3E3E3"/>
          <w:bottom w:val="none" w:sz="0" w:space="0" w:color="E3E3E3"/>
          <w:right w:val="none" w:sz="0" w:space="0" w:color="E3E3E3"/>
          <w:between w:val="none" w:sz="0" w:space="0" w:color="E3E3E3"/>
        </w:pBdr>
        <w:spacing w:line="240" w:lineRule="auto"/>
        <w:rPr>
          <w:rFonts w:ascii="Times New Roman" w:eastAsia="Times New Roman" w:hAnsi="Times New Roman" w:cs="Times New Roman"/>
          <w:i/>
          <w:shd w:val="clear" w:color="auto" w:fill="999999"/>
        </w:rPr>
      </w:pPr>
      <w:r w:rsidRPr="00EF2C72">
        <w:rPr>
          <w:rFonts w:ascii="Times New Roman" w:eastAsia="Times New Roman" w:hAnsi="Times New Roman" w:cs="Times New Roman"/>
          <w:i/>
          <w:shd w:val="clear" w:color="auto" w:fill="999999"/>
        </w:rPr>
        <w:t xml:space="preserve">Nota: </w:t>
      </w:r>
      <w:r w:rsidR="00CB772A" w:rsidRPr="00EF2C72">
        <w:rPr>
          <w:rFonts w:ascii="Times New Roman" w:eastAsia="Times New Roman" w:hAnsi="Times New Roman" w:cs="Times New Roman"/>
          <w:i/>
          <w:shd w:val="clear" w:color="auto" w:fill="999999"/>
        </w:rPr>
        <w:t>tache</w:t>
      </w:r>
      <w:r w:rsidRPr="00EF2C72">
        <w:rPr>
          <w:rFonts w:ascii="Times New Roman" w:eastAsia="Times New Roman" w:hAnsi="Times New Roman" w:cs="Times New Roman"/>
          <w:i/>
          <w:shd w:val="clear" w:color="auto" w:fill="999999"/>
        </w:rPr>
        <w:t xml:space="preserve"> y haga que el cliente </w:t>
      </w:r>
      <w:r w:rsidR="00CB772A" w:rsidRPr="00EF2C72">
        <w:rPr>
          <w:rFonts w:ascii="Times New Roman" w:eastAsia="Times New Roman" w:hAnsi="Times New Roman" w:cs="Times New Roman"/>
          <w:i/>
          <w:shd w:val="clear" w:color="auto" w:fill="999999"/>
        </w:rPr>
        <w:t xml:space="preserve">escriba </w:t>
      </w:r>
      <w:r w:rsidRPr="00EF2C72">
        <w:rPr>
          <w:rFonts w:ascii="Times New Roman" w:eastAsia="Times New Roman" w:hAnsi="Times New Roman" w:cs="Times New Roman"/>
          <w:i/>
          <w:shd w:val="clear" w:color="auto" w:fill="999999"/>
        </w:rPr>
        <w:t>sus iniciales, o elimine por completo, cualquier poder que el cliente NO desee otorgar a su agente de atención médica.</w:t>
      </w:r>
    </w:p>
    <w:p w14:paraId="00000062" w14:textId="77777777" w:rsidR="00DB37CE" w:rsidRPr="00EF2C72" w:rsidRDefault="00DB37CE">
      <w:pPr>
        <w:spacing w:line="240" w:lineRule="auto"/>
        <w:rPr>
          <w:rFonts w:ascii="Times New Roman" w:eastAsia="Times New Roman" w:hAnsi="Times New Roman" w:cs="Times New Roman"/>
          <w:i/>
          <w:highlight w:val="yellow"/>
        </w:rPr>
      </w:pPr>
    </w:p>
    <w:p w14:paraId="00000063" w14:textId="77777777" w:rsidR="00DB37CE" w:rsidRPr="00EF2C72" w:rsidRDefault="00DB37CE">
      <w:pPr>
        <w:spacing w:line="240" w:lineRule="auto"/>
        <w:rPr>
          <w:rFonts w:ascii="Times New Roman" w:eastAsia="Times New Roman" w:hAnsi="Times New Roman" w:cs="Times New Roman"/>
          <w:i/>
          <w:highlight w:val="yellow"/>
        </w:rPr>
      </w:pPr>
    </w:p>
    <w:p w14:paraId="00000064" w14:textId="77777777" w:rsidR="00DB37CE" w:rsidRPr="00EF2C72" w:rsidRDefault="00BF15F3">
      <w:pPr>
        <w:numPr>
          <w:ilvl w:val="0"/>
          <w:numId w:val="3"/>
        </w:numPr>
        <w:spacing w:line="360" w:lineRule="auto"/>
        <w:rPr>
          <w:rFonts w:ascii="Times New Roman" w:eastAsia="Times New Roman" w:hAnsi="Times New Roman" w:cs="Times New Roman"/>
        </w:rPr>
      </w:pPr>
      <w:r w:rsidRPr="00EF2C72">
        <w:rPr>
          <w:rFonts w:ascii="Times New Roman" w:eastAsia="Times New Roman" w:hAnsi="Times New Roman" w:cs="Times New Roman"/>
        </w:rPr>
        <w:t>Para autorizar, retener o retirar atención médica y procedimientos quirúrgicos.</w:t>
      </w:r>
    </w:p>
    <w:p w14:paraId="00000065" w14:textId="77777777" w:rsidR="00DB37CE" w:rsidRPr="00EF2C72" w:rsidRDefault="00BF15F3">
      <w:pPr>
        <w:numPr>
          <w:ilvl w:val="0"/>
          <w:numId w:val="3"/>
        </w:numPr>
        <w:spacing w:line="360" w:lineRule="auto"/>
        <w:rPr>
          <w:rFonts w:ascii="Times New Roman" w:eastAsia="Times New Roman" w:hAnsi="Times New Roman" w:cs="Times New Roman"/>
        </w:rPr>
      </w:pPr>
      <w:r w:rsidRPr="00EF2C72">
        <w:rPr>
          <w:rFonts w:ascii="Times New Roman" w:eastAsia="Times New Roman" w:hAnsi="Times New Roman" w:cs="Times New Roman"/>
        </w:rPr>
        <w:t>Para autorizar, retener o retirar la nutrición (alimentación) o hidratación (agua) suministrada médicamente mediante tubo a través de la nariz, estómago, intestino, arterias o venas.</w:t>
      </w:r>
    </w:p>
    <w:p w14:paraId="00000066" w14:textId="59A32F07" w:rsidR="00DB37CE" w:rsidRPr="00EF2C72" w:rsidRDefault="00BF15F3">
      <w:pPr>
        <w:numPr>
          <w:ilvl w:val="0"/>
          <w:numId w:val="3"/>
        </w:numPr>
        <w:spacing w:line="360" w:lineRule="auto"/>
        <w:rPr>
          <w:rFonts w:ascii="Times New Roman" w:eastAsia="Times New Roman" w:hAnsi="Times New Roman" w:cs="Times New Roman"/>
        </w:rPr>
      </w:pPr>
      <w:r w:rsidRPr="00EF2C72">
        <w:rPr>
          <w:rFonts w:ascii="Times New Roman" w:eastAsia="Times New Roman" w:hAnsi="Times New Roman" w:cs="Times New Roman"/>
        </w:rPr>
        <w:t xml:space="preserve">Para autorizar mi ingreso </w:t>
      </w:r>
      <w:r w:rsidR="00CB772A" w:rsidRPr="00EF2C72">
        <w:rPr>
          <w:rFonts w:ascii="Times New Roman" w:eastAsia="Times New Roman" w:hAnsi="Times New Roman" w:cs="Times New Roman"/>
        </w:rPr>
        <w:t>adentro de o mi descarga de instituciones</w:t>
      </w:r>
      <w:r w:rsidRPr="00EF2C72">
        <w:rPr>
          <w:rFonts w:ascii="Times New Roman" w:eastAsia="Times New Roman" w:hAnsi="Times New Roman" w:cs="Times New Roman"/>
        </w:rPr>
        <w:t xml:space="preserve"> médicas, de enfermería, residenciales u otras </w:t>
      </w:r>
      <w:r w:rsidR="00CB772A" w:rsidRPr="00EF2C72">
        <w:rPr>
          <w:rFonts w:ascii="Times New Roman" w:eastAsia="Times New Roman" w:hAnsi="Times New Roman" w:cs="Times New Roman"/>
        </w:rPr>
        <w:t xml:space="preserve">facilidades </w:t>
      </w:r>
      <w:r w:rsidRPr="00EF2C72">
        <w:rPr>
          <w:rFonts w:ascii="Times New Roman" w:eastAsia="Times New Roman" w:hAnsi="Times New Roman" w:cs="Times New Roman"/>
        </w:rPr>
        <w:t>similares, y para realizar acuerdos relacionados con mi atención médica y seguro de salud, incluyendo cuidados paliativos y/o de hospicio.</w:t>
      </w:r>
    </w:p>
    <w:p w14:paraId="00000067" w14:textId="77777777" w:rsidR="00DB37CE" w:rsidRPr="00EF2C72" w:rsidRDefault="00BF15F3">
      <w:pPr>
        <w:numPr>
          <w:ilvl w:val="0"/>
          <w:numId w:val="3"/>
        </w:numPr>
        <w:spacing w:line="360" w:lineRule="auto"/>
        <w:rPr>
          <w:rFonts w:ascii="Times New Roman" w:eastAsia="Times New Roman" w:hAnsi="Times New Roman" w:cs="Times New Roman"/>
        </w:rPr>
      </w:pPr>
      <w:r w:rsidRPr="00EF2C72">
        <w:rPr>
          <w:rFonts w:ascii="Times New Roman" w:eastAsia="Times New Roman" w:hAnsi="Times New Roman" w:cs="Times New Roman"/>
        </w:rPr>
        <w:t>Para tener acceso completo a mis registros médicos y hospitalarios, y a toda la información relacionada con mi salud física o mental.</w:t>
      </w:r>
    </w:p>
    <w:p w14:paraId="00000068" w14:textId="77777777" w:rsidR="00DB37CE" w:rsidRPr="00EF2C72" w:rsidRDefault="00BF15F3">
      <w:pPr>
        <w:numPr>
          <w:ilvl w:val="0"/>
          <w:numId w:val="3"/>
        </w:numPr>
        <w:spacing w:line="360" w:lineRule="auto"/>
        <w:rPr>
          <w:rFonts w:ascii="Times New Roman" w:eastAsia="Times New Roman" w:hAnsi="Times New Roman" w:cs="Times New Roman"/>
        </w:rPr>
      </w:pPr>
      <w:r w:rsidRPr="00EF2C72">
        <w:rPr>
          <w:rFonts w:ascii="Times New Roman" w:eastAsia="Times New Roman" w:hAnsi="Times New Roman" w:cs="Times New Roman"/>
        </w:rPr>
        <w:t>Para contratar y despedir personal médico, de servicios sociales y otro personal de apoyo responsable de mi atención.</w:t>
      </w:r>
    </w:p>
    <w:p w14:paraId="00000069" w14:textId="77777777" w:rsidR="00DB37CE" w:rsidRPr="00EF2C72" w:rsidRDefault="00BF15F3">
      <w:pPr>
        <w:numPr>
          <w:ilvl w:val="0"/>
          <w:numId w:val="3"/>
        </w:numPr>
        <w:spacing w:line="360" w:lineRule="auto"/>
        <w:rPr>
          <w:rFonts w:ascii="Times New Roman" w:eastAsia="Times New Roman" w:hAnsi="Times New Roman" w:cs="Times New Roman"/>
        </w:rPr>
      </w:pPr>
      <w:r w:rsidRPr="00EF2C72">
        <w:rPr>
          <w:rFonts w:ascii="Times New Roman" w:eastAsia="Times New Roman" w:hAnsi="Times New Roman" w:cs="Times New Roman"/>
        </w:rPr>
        <w:t>Para tomar cualquier acción legal necesaria para cumplir con lo que he indicado.</w:t>
      </w:r>
    </w:p>
    <w:p w14:paraId="0000006A" w14:textId="0EB789DD" w:rsidR="00DB37CE" w:rsidRPr="00EF2C72" w:rsidRDefault="00BF15F3">
      <w:pPr>
        <w:numPr>
          <w:ilvl w:val="0"/>
          <w:numId w:val="3"/>
        </w:numPr>
        <w:rPr>
          <w:rFonts w:ascii="Times New Roman" w:eastAsia="Times New Roman" w:hAnsi="Times New Roman" w:cs="Times New Roman"/>
        </w:rPr>
      </w:pPr>
      <w:r w:rsidRPr="00EF2C72">
        <w:rPr>
          <w:rFonts w:ascii="Times New Roman" w:eastAsia="Times New Roman" w:hAnsi="Times New Roman" w:cs="Times New Roman"/>
        </w:rPr>
        <w:lastRenderedPageBreak/>
        <w:t>Para solicitar que un médico responsable de mi atención emita una orden de no resucitar (DNR, por sus siglas en inglés), incluyendo una orden de no resucitar fuera del hospital y firmar cualquier documento y consentimiento necesario.</w:t>
      </w:r>
    </w:p>
    <w:p w14:paraId="0000006B" w14:textId="77777777" w:rsidR="00DB37CE" w:rsidRPr="00EF2C72" w:rsidRDefault="00BF15F3">
      <w:pPr>
        <w:numPr>
          <w:ilvl w:val="0"/>
          <w:numId w:val="3"/>
        </w:numPr>
        <w:rPr>
          <w:rFonts w:ascii="Times New Roman" w:eastAsia="Times New Roman" w:hAnsi="Times New Roman" w:cs="Times New Roman"/>
        </w:rPr>
      </w:pPr>
      <w:r w:rsidRPr="00EF2C72">
        <w:rPr>
          <w:rFonts w:ascii="Times New Roman" w:eastAsia="Times New Roman" w:hAnsi="Times New Roman" w:cs="Times New Roman"/>
        </w:rPr>
        <w:t xml:space="preserve">Para autorizar o rechazar la donación de lo que tradicionalmente consideramos como órganos (por ejemplo, corazón, pulmón, hígado, riñón), tejidos, ojos u otras partes del cuerpo. </w:t>
      </w:r>
    </w:p>
    <w:p w14:paraId="0000006C" w14:textId="2B8F6345" w:rsidR="00DB37CE" w:rsidRPr="00EF2C72" w:rsidRDefault="00BF15F3">
      <w:pPr>
        <w:numPr>
          <w:ilvl w:val="0"/>
          <w:numId w:val="3"/>
        </w:numPr>
        <w:rPr>
          <w:rFonts w:ascii="Times New Roman" w:eastAsia="Times New Roman" w:hAnsi="Times New Roman" w:cs="Times New Roman"/>
        </w:rPr>
      </w:pPr>
      <w:r w:rsidRPr="00EF2C72">
        <w:rPr>
          <w:rFonts w:ascii="Times New Roman" w:eastAsia="Times New Roman" w:hAnsi="Times New Roman" w:cs="Times New Roman"/>
        </w:rPr>
        <w:t xml:space="preserve">Para autorizar o rechazar la donación de manos, tejido facial, extremidades u otros </w:t>
      </w:r>
      <w:r w:rsidR="00CB772A" w:rsidRPr="00EF2C72">
        <w:rPr>
          <w:rFonts w:ascii="Times New Roman" w:eastAsia="Times New Roman" w:hAnsi="Times New Roman" w:cs="Times New Roman"/>
        </w:rPr>
        <w:t>alo</w:t>
      </w:r>
      <w:r w:rsidRPr="00EF2C72">
        <w:rPr>
          <w:rFonts w:ascii="Times New Roman" w:eastAsia="Times New Roman" w:hAnsi="Times New Roman" w:cs="Times New Roman"/>
        </w:rPr>
        <w:t>injertos compuestos vascularizados.</w:t>
      </w:r>
    </w:p>
    <w:p w14:paraId="0000006D" w14:textId="77777777" w:rsidR="00DB37CE" w:rsidRPr="00EF2C72" w:rsidRDefault="00DB37CE">
      <w:pPr>
        <w:spacing w:line="240" w:lineRule="auto"/>
        <w:rPr>
          <w:rFonts w:ascii="Times New Roman" w:eastAsia="Times New Roman" w:hAnsi="Times New Roman" w:cs="Times New Roman"/>
        </w:rPr>
      </w:pPr>
    </w:p>
    <w:p w14:paraId="0000006E" w14:textId="77777777" w:rsidR="00DB37CE" w:rsidRPr="00EF2C72" w:rsidRDefault="00DB37CE">
      <w:pPr>
        <w:spacing w:line="240" w:lineRule="auto"/>
        <w:rPr>
          <w:rFonts w:ascii="Times New Roman" w:eastAsia="Times New Roman" w:hAnsi="Times New Roman" w:cs="Times New Roman"/>
        </w:rPr>
      </w:pPr>
    </w:p>
    <w:p w14:paraId="0000006F" w14:textId="77777777" w:rsidR="00DB37CE" w:rsidRPr="00EF2C72" w:rsidRDefault="00BF15F3">
      <w:pPr>
        <w:spacing w:line="240" w:lineRule="auto"/>
        <w:jc w:val="center"/>
        <w:rPr>
          <w:rFonts w:ascii="Times New Roman" w:eastAsia="Times New Roman" w:hAnsi="Times New Roman" w:cs="Times New Roman"/>
        </w:rPr>
      </w:pPr>
      <w:r w:rsidRPr="00EF2C72">
        <w:rPr>
          <w:rFonts w:ascii="Times New Roman" w:eastAsia="Times New Roman" w:hAnsi="Times New Roman" w:cs="Times New Roman"/>
        </w:rPr>
        <w:t>NOMBRAMIENTO DE AGENTE DE ATENCIÓN MÉDICA</w:t>
      </w:r>
    </w:p>
    <w:p w14:paraId="00000070" w14:textId="77777777" w:rsidR="00DB37CE" w:rsidRPr="00EF2C72" w:rsidRDefault="00DB37CE">
      <w:pPr>
        <w:spacing w:line="240" w:lineRule="auto"/>
        <w:jc w:val="center"/>
        <w:rPr>
          <w:rFonts w:ascii="Times New Roman" w:eastAsia="Times New Roman" w:hAnsi="Times New Roman" w:cs="Times New Roman"/>
        </w:rPr>
      </w:pPr>
    </w:p>
    <w:p w14:paraId="00000071" w14:textId="32309F14"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 xml:space="preserve">Yo </w:t>
      </w:r>
      <w:r w:rsidR="00D918CF" w:rsidRPr="00EF2C72">
        <w:rPr>
          <w:rFonts w:ascii="Times New Roman" w:eastAsia="Times New Roman" w:hAnsi="Times New Roman" w:cs="Times New Roman"/>
        </w:rPr>
        <w:t>nombro</w:t>
      </w:r>
      <w:r w:rsidRPr="00EF2C72">
        <w:rPr>
          <w:rFonts w:ascii="Times New Roman" w:eastAsia="Times New Roman" w:hAnsi="Times New Roman" w:cs="Times New Roman"/>
        </w:rPr>
        <w:t xml:space="preserve"> mi agente de atención médica a la siguiente persona:</w:t>
      </w:r>
    </w:p>
    <w:p w14:paraId="00000072" w14:textId="0E539A29"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ab/>
        <w:t xml:space="preserve">Nombre del Agente de Atención </w:t>
      </w:r>
      <w:r w:rsidR="00D918CF" w:rsidRPr="00EF2C72">
        <w:rPr>
          <w:rFonts w:ascii="Times New Roman" w:eastAsia="Times New Roman" w:hAnsi="Times New Roman" w:cs="Times New Roman"/>
        </w:rPr>
        <w:t>Médica: _</w:t>
      </w:r>
      <w:r w:rsidRPr="00EF2C72">
        <w:rPr>
          <w:rFonts w:ascii="Times New Roman" w:eastAsia="Times New Roman" w:hAnsi="Times New Roman" w:cs="Times New Roman"/>
        </w:rPr>
        <w:t>__________________________________________</w:t>
      </w:r>
    </w:p>
    <w:p w14:paraId="00000073" w14:textId="77777777" w:rsidR="00DB37CE" w:rsidRPr="00EF2C72" w:rsidRDefault="00DB37CE">
      <w:pPr>
        <w:spacing w:line="240" w:lineRule="auto"/>
        <w:rPr>
          <w:rFonts w:ascii="Times New Roman" w:eastAsia="Times New Roman" w:hAnsi="Times New Roman" w:cs="Times New Roman"/>
        </w:rPr>
      </w:pPr>
    </w:p>
    <w:p w14:paraId="00000074" w14:textId="384DCCD8" w:rsidR="00DB37CE" w:rsidRPr="00EF2C72" w:rsidRDefault="00BF15F3">
      <w:pPr>
        <w:spacing w:line="240" w:lineRule="auto"/>
        <w:ind w:firstLine="720"/>
        <w:rPr>
          <w:rFonts w:ascii="Times New Roman" w:eastAsia="Times New Roman" w:hAnsi="Times New Roman" w:cs="Times New Roman"/>
        </w:rPr>
      </w:pPr>
      <w:r w:rsidRPr="00EF2C72">
        <w:rPr>
          <w:rFonts w:ascii="Times New Roman" w:eastAsia="Times New Roman" w:hAnsi="Times New Roman" w:cs="Times New Roman"/>
        </w:rPr>
        <w:t xml:space="preserve">Relación con el </w:t>
      </w:r>
      <w:r w:rsidR="00D918CF" w:rsidRPr="00EF2C72">
        <w:rPr>
          <w:rFonts w:ascii="Times New Roman" w:eastAsia="Times New Roman" w:hAnsi="Times New Roman" w:cs="Times New Roman"/>
        </w:rPr>
        <w:t>principal: _</w:t>
      </w:r>
      <w:r w:rsidRPr="00EF2C72">
        <w:rPr>
          <w:rFonts w:ascii="Times New Roman" w:eastAsia="Times New Roman" w:hAnsi="Times New Roman" w:cs="Times New Roman"/>
        </w:rPr>
        <w:t>_______________________________________________________</w:t>
      </w:r>
    </w:p>
    <w:p w14:paraId="00000075" w14:textId="77777777" w:rsidR="00DB37CE" w:rsidRPr="00EF2C72" w:rsidRDefault="00DB37CE">
      <w:pPr>
        <w:spacing w:line="240" w:lineRule="auto"/>
        <w:ind w:firstLine="720"/>
        <w:rPr>
          <w:rFonts w:ascii="Times New Roman" w:eastAsia="Times New Roman" w:hAnsi="Times New Roman" w:cs="Times New Roman"/>
        </w:rPr>
      </w:pPr>
    </w:p>
    <w:p w14:paraId="00000076" w14:textId="08453ADC" w:rsidR="00DB37CE" w:rsidRPr="00EF2C72" w:rsidRDefault="00D918CF">
      <w:pPr>
        <w:spacing w:line="240" w:lineRule="auto"/>
        <w:ind w:firstLine="720"/>
        <w:rPr>
          <w:rFonts w:ascii="Times New Roman" w:eastAsia="Times New Roman" w:hAnsi="Times New Roman" w:cs="Times New Roman"/>
        </w:rPr>
      </w:pPr>
      <w:r w:rsidRPr="00EF2C72">
        <w:rPr>
          <w:rFonts w:ascii="Times New Roman" w:eastAsia="Times New Roman" w:hAnsi="Times New Roman" w:cs="Times New Roman"/>
        </w:rPr>
        <w:t>Dirección: _</w:t>
      </w:r>
      <w:r w:rsidR="00BF15F3" w:rsidRPr="00EF2C72">
        <w:rPr>
          <w:rFonts w:ascii="Times New Roman" w:eastAsia="Times New Roman" w:hAnsi="Times New Roman" w:cs="Times New Roman"/>
        </w:rPr>
        <w:t>___________________________________________________________________</w:t>
      </w:r>
    </w:p>
    <w:p w14:paraId="00000077" w14:textId="77777777" w:rsidR="00DB37CE" w:rsidRPr="00EF2C72" w:rsidRDefault="00DB37CE">
      <w:pPr>
        <w:spacing w:line="240" w:lineRule="auto"/>
        <w:ind w:firstLine="720"/>
        <w:rPr>
          <w:rFonts w:ascii="Times New Roman" w:eastAsia="Times New Roman" w:hAnsi="Times New Roman" w:cs="Times New Roman"/>
        </w:rPr>
      </w:pPr>
    </w:p>
    <w:p w14:paraId="00000078" w14:textId="77777777" w:rsidR="00DB37CE" w:rsidRPr="00EF2C72" w:rsidRDefault="00BF15F3">
      <w:pPr>
        <w:pBdr>
          <w:top w:val="none" w:sz="0" w:space="0" w:color="E3E3E3"/>
          <w:left w:val="none" w:sz="0" w:space="0" w:color="E3E3E3"/>
          <w:bottom w:val="none" w:sz="0" w:space="0" w:color="E3E3E3"/>
          <w:right w:val="none" w:sz="0" w:space="0" w:color="E3E3E3"/>
          <w:between w:val="none" w:sz="0" w:space="0" w:color="E3E3E3"/>
        </w:pBdr>
        <w:spacing w:after="300" w:line="240" w:lineRule="auto"/>
        <w:ind w:firstLine="720"/>
        <w:rPr>
          <w:rFonts w:ascii="Times New Roman" w:eastAsia="Times New Roman" w:hAnsi="Times New Roman" w:cs="Times New Roman"/>
        </w:rPr>
      </w:pPr>
      <w:r w:rsidRPr="00EF2C72">
        <w:rPr>
          <w:rFonts w:ascii="Times New Roman" w:eastAsia="Times New Roman" w:hAnsi="Times New Roman" w:cs="Times New Roman"/>
        </w:rPr>
        <w:t>Número de teléfono: Casa ____________________ Trabajo ____________________________</w:t>
      </w:r>
    </w:p>
    <w:p w14:paraId="00000079" w14:textId="77777777" w:rsidR="00DB37CE" w:rsidRPr="00EF2C72" w:rsidRDefault="00BF15F3">
      <w:pPr>
        <w:pBdr>
          <w:top w:val="none" w:sz="0" w:space="0" w:color="E3E3E3"/>
          <w:left w:val="none" w:sz="0" w:space="0" w:color="E3E3E3"/>
          <w:bottom w:val="none" w:sz="0" w:space="0" w:color="E3E3E3"/>
          <w:right w:val="none" w:sz="0" w:space="0" w:color="E3E3E3"/>
          <w:between w:val="none" w:sz="0" w:space="0" w:color="E3E3E3"/>
        </w:pBdr>
        <w:spacing w:before="300" w:line="240" w:lineRule="auto"/>
        <w:ind w:firstLine="720"/>
        <w:rPr>
          <w:rFonts w:ascii="Times New Roman" w:eastAsia="Times New Roman" w:hAnsi="Times New Roman" w:cs="Times New Roman"/>
        </w:rPr>
      </w:pPr>
      <w:r w:rsidRPr="00EF2C72">
        <w:rPr>
          <w:rFonts w:ascii="Times New Roman" w:eastAsia="Times New Roman" w:hAnsi="Times New Roman" w:cs="Times New Roman"/>
        </w:rPr>
        <w:t>Correo electrónico: ________________________________________________________</w:t>
      </w:r>
    </w:p>
    <w:p w14:paraId="0000007A" w14:textId="77777777" w:rsidR="00DB37CE" w:rsidRPr="00EF2C72" w:rsidRDefault="00DB37CE">
      <w:pPr>
        <w:spacing w:line="240" w:lineRule="auto"/>
        <w:ind w:firstLine="720"/>
        <w:rPr>
          <w:rFonts w:ascii="Times New Roman" w:eastAsia="Times New Roman" w:hAnsi="Times New Roman" w:cs="Times New Roman"/>
        </w:rPr>
      </w:pPr>
    </w:p>
    <w:p w14:paraId="0000007B" w14:textId="77777777"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Si mi agente de atención médica no está disponible de inmediato, o si mi agente de atención médica es mi cónyuge y se presenta una acción de divorcio por cualquiera de nosotros después de la fecha de este documento, nombró a la(s) persona(s) nombrada(s) a continuación en el orden indicado. (Es útil, pero no necesario, nombrar agentes de atención médica alternativos).</w:t>
      </w:r>
    </w:p>
    <w:p w14:paraId="0000007C" w14:textId="77777777" w:rsidR="00DB37CE" w:rsidRPr="00EF2C72" w:rsidRDefault="00DB37CE">
      <w:pPr>
        <w:spacing w:line="240" w:lineRule="auto"/>
        <w:rPr>
          <w:rFonts w:ascii="Times New Roman" w:eastAsia="Times New Roman" w:hAnsi="Times New Roman" w:cs="Times New Roman"/>
        </w:rPr>
      </w:pPr>
    </w:p>
    <w:p w14:paraId="0000007D" w14:textId="77777777" w:rsidR="00DB37CE" w:rsidRPr="00EF2C72" w:rsidRDefault="00BF15F3">
      <w:pPr>
        <w:spacing w:line="360" w:lineRule="auto"/>
        <w:rPr>
          <w:rFonts w:ascii="Times New Roman" w:eastAsia="Times New Roman" w:hAnsi="Times New Roman" w:cs="Times New Roman"/>
        </w:rPr>
      </w:pPr>
      <w:r w:rsidRPr="00EF2C72">
        <w:rPr>
          <w:rFonts w:ascii="Times New Roman" w:eastAsia="Times New Roman" w:hAnsi="Times New Roman" w:cs="Times New Roman"/>
        </w:rPr>
        <w:tab/>
        <w:t>Primer Agente de Atención Médica Alternativo:</w:t>
      </w:r>
    </w:p>
    <w:p w14:paraId="0000007E" w14:textId="77777777" w:rsidR="00DB37CE" w:rsidRPr="00EF2C72" w:rsidRDefault="00BF15F3">
      <w:pPr>
        <w:spacing w:line="360" w:lineRule="auto"/>
        <w:rPr>
          <w:rFonts w:ascii="Times New Roman" w:eastAsia="Times New Roman" w:hAnsi="Times New Roman" w:cs="Times New Roman"/>
        </w:rPr>
      </w:pPr>
      <w:r w:rsidRPr="00EF2C72">
        <w:rPr>
          <w:rFonts w:ascii="Times New Roman" w:eastAsia="Times New Roman" w:hAnsi="Times New Roman" w:cs="Times New Roman"/>
        </w:rPr>
        <w:t>Nombre del Agente de Atención ______________________________________________________</w:t>
      </w:r>
    </w:p>
    <w:p w14:paraId="0000007F" w14:textId="62EFBE25" w:rsidR="00DB37CE" w:rsidRPr="00EF2C72" w:rsidRDefault="00BF15F3">
      <w:pPr>
        <w:spacing w:line="360" w:lineRule="auto"/>
        <w:rPr>
          <w:rFonts w:ascii="Times New Roman" w:eastAsia="Times New Roman" w:hAnsi="Times New Roman" w:cs="Times New Roman"/>
        </w:rPr>
      </w:pPr>
      <w:r w:rsidRPr="00EF2C72">
        <w:rPr>
          <w:rFonts w:ascii="Times New Roman" w:eastAsia="Times New Roman" w:hAnsi="Times New Roman" w:cs="Times New Roman"/>
        </w:rPr>
        <w:t xml:space="preserve">Relación con el </w:t>
      </w:r>
      <w:r w:rsidR="00D918CF" w:rsidRPr="00EF2C72">
        <w:rPr>
          <w:rFonts w:ascii="Times New Roman" w:eastAsia="Times New Roman" w:hAnsi="Times New Roman" w:cs="Times New Roman"/>
        </w:rPr>
        <w:t>principal: _</w:t>
      </w:r>
      <w:r w:rsidRPr="00EF2C72">
        <w:rPr>
          <w:rFonts w:ascii="Times New Roman" w:eastAsia="Times New Roman" w:hAnsi="Times New Roman" w:cs="Times New Roman"/>
        </w:rPr>
        <w:t>___________________________________________________________</w:t>
      </w:r>
    </w:p>
    <w:p w14:paraId="00000080" w14:textId="225E826F" w:rsidR="00DB37CE" w:rsidRPr="00EF2C72" w:rsidRDefault="00D918CF">
      <w:pPr>
        <w:spacing w:line="360" w:lineRule="auto"/>
        <w:rPr>
          <w:rFonts w:ascii="Times New Roman" w:eastAsia="Times New Roman" w:hAnsi="Times New Roman" w:cs="Times New Roman"/>
        </w:rPr>
      </w:pPr>
      <w:r w:rsidRPr="00EF2C72">
        <w:rPr>
          <w:rFonts w:ascii="Times New Roman" w:eastAsia="Times New Roman" w:hAnsi="Times New Roman" w:cs="Times New Roman"/>
        </w:rPr>
        <w:t>Dirección: _</w:t>
      </w:r>
      <w:r w:rsidR="00BF15F3" w:rsidRPr="00EF2C72">
        <w:rPr>
          <w:rFonts w:ascii="Times New Roman" w:eastAsia="Times New Roman" w:hAnsi="Times New Roman" w:cs="Times New Roman"/>
        </w:rPr>
        <w:t>_______________________________________________________________________</w:t>
      </w:r>
    </w:p>
    <w:p w14:paraId="00000081" w14:textId="77777777" w:rsidR="00DB37CE" w:rsidRPr="00EF2C72" w:rsidRDefault="00BF15F3">
      <w:pPr>
        <w:spacing w:line="360" w:lineRule="auto"/>
        <w:rPr>
          <w:rFonts w:ascii="Times New Roman" w:eastAsia="Times New Roman" w:hAnsi="Times New Roman" w:cs="Times New Roman"/>
        </w:rPr>
      </w:pPr>
      <w:r w:rsidRPr="00EF2C72">
        <w:rPr>
          <w:rFonts w:ascii="Times New Roman" w:eastAsia="Times New Roman" w:hAnsi="Times New Roman" w:cs="Times New Roman"/>
        </w:rPr>
        <w:t>Número de teléfono: Casa ____________________ Trabajo ____________________</w:t>
      </w:r>
    </w:p>
    <w:p w14:paraId="00000082" w14:textId="77777777" w:rsidR="00DB37CE" w:rsidRPr="00EF2C72" w:rsidRDefault="00BF15F3">
      <w:pPr>
        <w:pBdr>
          <w:top w:val="none" w:sz="0" w:space="0" w:color="E3E3E3"/>
          <w:left w:val="none" w:sz="0" w:space="0" w:color="E3E3E3"/>
          <w:bottom w:val="none" w:sz="0" w:space="0" w:color="E3E3E3"/>
          <w:right w:val="none" w:sz="0" w:space="0" w:color="E3E3E3"/>
          <w:between w:val="none" w:sz="0" w:space="0" w:color="E3E3E3"/>
        </w:pBdr>
        <w:spacing w:before="300" w:after="300" w:line="360" w:lineRule="auto"/>
        <w:rPr>
          <w:rFonts w:ascii="Times New Roman" w:eastAsia="Times New Roman" w:hAnsi="Times New Roman" w:cs="Times New Roman"/>
        </w:rPr>
      </w:pPr>
      <w:r w:rsidRPr="00EF2C72">
        <w:rPr>
          <w:rFonts w:ascii="Times New Roman" w:eastAsia="Times New Roman" w:hAnsi="Times New Roman" w:cs="Times New Roman"/>
        </w:rPr>
        <w:t>Correo electrónico: ____________________</w:t>
      </w:r>
    </w:p>
    <w:p w14:paraId="00000083" w14:textId="77777777" w:rsidR="00DB37CE" w:rsidRPr="00EF2C72" w:rsidRDefault="00BF15F3">
      <w:pPr>
        <w:pBdr>
          <w:top w:val="none" w:sz="0" w:space="0" w:color="E3E3E3"/>
          <w:left w:val="none" w:sz="0" w:space="0" w:color="E3E3E3"/>
          <w:bottom w:val="none" w:sz="0" w:space="0" w:color="E3E3E3"/>
          <w:right w:val="none" w:sz="0" w:space="0" w:color="E3E3E3"/>
          <w:between w:val="none" w:sz="0" w:space="0" w:color="E3E3E3"/>
        </w:pBdr>
        <w:spacing w:before="300" w:after="300" w:line="360" w:lineRule="auto"/>
        <w:rPr>
          <w:rFonts w:ascii="Times New Roman" w:eastAsia="Times New Roman" w:hAnsi="Times New Roman" w:cs="Times New Roman"/>
        </w:rPr>
      </w:pPr>
      <w:r w:rsidRPr="00EF2C72">
        <w:rPr>
          <w:rFonts w:ascii="Times New Roman" w:eastAsia="Times New Roman" w:hAnsi="Times New Roman" w:cs="Times New Roman"/>
        </w:rPr>
        <w:t>Segundo Agente de Atención Médica Alternativo:</w:t>
      </w:r>
    </w:p>
    <w:p w14:paraId="00000084" w14:textId="1EBEB2DE" w:rsidR="00DB37CE" w:rsidRPr="00EF2C72" w:rsidRDefault="00BF15F3">
      <w:pPr>
        <w:spacing w:line="360" w:lineRule="auto"/>
        <w:rPr>
          <w:rFonts w:ascii="Times New Roman" w:eastAsia="Times New Roman" w:hAnsi="Times New Roman" w:cs="Times New Roman"/>
        </w:rPr>
      </w:pPr>
      <w:r w:rsidRPr="00EF2C72">
        <w:rPr>
          <w:rFonts w:ascii="Times New Roman" w:eastAsia="Times New Roman" w:hAnsi="Times New Roman" w:cs="Times New Roman"/>
        </w:rPr>
        <w:t xml:space="preserve">Nombre del Agente de Atención </w:t>
      </w:r>
      <w:r w:rsidR="00D918CF" w:rsidRPr="00EF2C72">
        <w:rPr>
          <w:rFonts w:ascii="Times New Roman" w:eastAsia="Times New Roman" w:hAnsi="Times New Roman" w:cs="Times New Roman"/>
        </w:rPr>
        <w:t>Médica: _</w:t>
      </w:r>
      <w:r w:rsidRPr="00EF2C72">
        <w:rPr>
          <w:rFonts w:ascii="Times New Roman" w:eastAsia="Times New Roman" w:hAnsi="Times New Roman" w:cs="Times New Roman"/>
        </w:rPr>
        <w:t>________________________________________________</w:t>
      </w:r>
    </w:p>
    <w:p w14:paraId="00000085" w14:textId="14E0C09F" w:rsidR="00DB37CE" w:rsidRPr="00EF2C72" w:rsidRDefault="00BF15F3">
      <w:pPr>
        <w:spacing w:line="360" w:lineRule="auto"/>
        <w:rPr>
          <w:rFonts w:ascii="Times New Roman" w:eastAsia="Times New Roman" w:hAnsi="Times New Roman" w:cs="Times New Roman"/>
        </w:rPr>
      </w:pPr>
      <w:r w:rsidRPr="00EF2C72">
        <w:rPr>
          <w:rFonts w:ascii="Times New Roman" w:eastAsia="Times New Roman" w:hAnsi="Times New Roman" w:cs="Times New Roman"/>
        </w:rPr>
        <w:t xml:space="preserve">Relación Con El </w:t>
      </w:r>
      <w:r w:rsidR="00D918CF" w:rsidRPr="00EF2C72">
        <w:rPr>
          <w:rFonts w:ascii="Times New Roman" w:eastAsia="Times New Roman" w:hAnsi="Times New Roman" w:cs="Times New Roman"/>
        </w:rPr>
        <w:t>Principal: _</w:t>
      </w:r>
      <w:r w:rsidRPr="00EF2C72">
        <w:rPr>
          <w:rFonts w:ascii="Times New Roman" w:eastAsia="Times New Roman" w:hAnsi="Times New Roman" w:cs="Times New Roman"/>
        </w:rPr>
        <w:t>__________________________________________________________</w:t>
      </w:r>
    </w:p>
    <w:p w14:paraId="4D73C2F7" w14:textId="0D4A62AA" w:rsidR="00CB772A" w:rsidRPr="00EF2C72" w:rsidRDefault="00CB772A">
      <w:pPr>
        <w:spacing w:line="360" w:lineRule="auto"/>
        <w:rPr>
          <w:rFonts w:ascii="Times New Roman" w:eastAsia="Times New Roman" w:hAnsi="Times New Roman" w:cs="Times New Roman"/>
        </w:rPr>
      </w:pPr>
      <w:r w:rsidRPr="00EF2C72">
        <w:rPr>
          <w:rFonts w:ascii="Times New Roman" w:eastAsia="Times New Roman" w:hAnsi="Times New Roman" w:cs="Times New Roman"/>
        </w:rPr>
        <w:t>Dirección: _</w:t>
      </w:r>
      <w:r w:rsidR="00BF15F3" w:rsidRPr="00EF2C72">
        <w:rPr>
          <w:rFonts w:ascii="Times New Roman" w:eastAsia="Times New Roman" w:hAnsi="Times New Roman" w:cs="Times New Roman"/>
        </w:rPr>
        <w:t>_________________________________________________________________________</w:t>
      </w:r>
    </w:p>
    <w:p w14:paraId="00000086" w14:textId="36E01433" w:rsidR="00DB37CE" w:rsidRPr="00EF2C72" w:rsidRDefault="00BF15F3">
      <w:pPr>
        <w:spacing w:line="360" w:lineRule="auto"/>
        <w:rPr>
          <w:rFonts w:ascii="Times New Roman" w:eastAsia="Times New Roman" w:hAnsi="Times New Roman" w:cs="Times New Roman"/>
        </w:rPr>
      </w:pPr>
      <w:r w:rsidRPr="00EF2C72">
        <w:rPr>
          <w:rFonts w:ascii="Times New Roman" w:eastAsia="Times New Roman" w:hAnsi="Times New Roman" w:cs="Times New Roman"/>
        </w:rPr>
        <w:t>Número de teléfono: Casa ____________________ Trabajo ____________________                      Correo electrónico: ___________________________________________________________________</w:t>
      </w:r>
    </w:p>
    <w:p w14:paraId="00000087" w14:textId="77777777" w:rsidR="00DB37CE" w:rsidRPr="00EF2C72" w:rsidRDefault="00BF15F3">
      <w:pPr>
        <w:spacing w:line="240" w:lineRule="auto"/>
        <w:jc w:val="center"/>
        <w:rPr>
          <w:rFonts w:ascii="Times New Roman" w:eastAsia="Times New Roman" w:hAnsi="Times New Roman" w:cs="Times New Roman"/>
        </w:rPr>
      </w:pPr>
      <w:r w:rsidRPr="00EF2C72">
        <w:rPr>
          <w:rFonts w:ascii="Times New Roman" w:eastAsia="Times New Roman" w:hAnsi="Times New Roman" w:cs="Times New Roman"/>
        </w:rPr>
        <w:lastRenderedPageBreak/>
        <w:t>ORIENTACIÓN GENERAL PARA EL AGENTE DE ATENCIÓN MÉDICA</w:t>
      </w:r>
    </w:p>
    <w:p w14:paraId="00000088" w14:textId="77777777" w:rsidR="00DB37CE" w:rsidRPr="00EF2C72" w:rsidRDefault="00DB37CE">
      <w:pPr>
        <w:spacing w:line="240" w:lineRule="auto"/>
        <w:jc w:val="center"/>
        <w:rPr>
          <w:rFonts w:ascii="Times New Roman" w:eastAsia="Times New Roman" w:hAnsi="Times New Roman" w:cs="Times New Roman"/>
        </w:rPr>
      </w:pPr>
    </w:p>
    <w:p w14:paraId="00000089" w14:textId="77777777" w:rsidR="00DB37CE" w:rsidRPr="00EF2C72" w:rsidRDefault="00BF15F3">
      <w:pPr>
        <w:pBdr>
          <w:top w:val="none" w:sz="0" w:space="0" w:color="E3E3E3"/>
          <w:left w:val="none" w:sz="0" w:space="0" w:color="E3E3E3"/>
          <w:bottom w:val="none" w:sz="0" w:space="0" w:color="E3E3E3"/>
          <w:right w:val="none" w:sz="0" w:space="0" w:color="E3E3E3"/>
          <w:between w:val="none" w:sz="0" w:space="0" w:color="E3E3E3"/>
        </w:pBdr>
        <w:spacing w:line="240" w:lineRule="auto"/>
        <w:rPr>
          <w:rFonts w:ascii="Times New Roman" w:eastAsia="Times New Roman" w:hAnsi="Times New Roman" w:cs="Times New Roman"/>
        </w:rPr>
      </w:pPr>
      <w:r w:rsidRPr="00EF2C72">
        <w:rPr>
          <w:rFonts w:ascii="Times New Roman" w:eastAsia="Times New Roman" w:hAnsi="Times New Roman" w:cs="Times New Roman"/>
        </w:rPr>
        <w:t>Si tengo una condición médica en fase terminal u otra condición médica irreversible extrema, mis objetivos al tomar decisiones médicas son los siguientes:________________________________________________________________________________________________________________________________________________________________________________________________________________________________________________</w:t>
      </w:r>
    </w:p>
    <w:p w14:paraId="0000008A" w14:textId="77777777" w:rsidR="00DB37CE" w:rsidRPr="00EF2C72" w:rsidRDefault="00DB37CE">
      <w:pPr>
        <w:spacing w:line="240" w:lineRule="auto"/>
        <w:rPr>
          <w:rFonts w:ascii="Times New Roman" w:eastAsia="Times New Roman" w:hAnsi="Times New Roman" w:cs="Times New Roman"/>
        </w:rPr>
      </w:pPr>
    </w:p>
    <w:p w14:paraId="0000008B" w14:textId="77777777" w:rsidR="00DB37CE" w:rsidRPr="00EF2C72" w:rsidRDefault="00DB37CE">
      <w:pPr>
        <w:spacing w:line="240" w:lineRule="auto"/>
        <w:rPr>
          <w:rFonts w:ascii="Times New Roman" w:eastAsia="Times New Roman" w:hAnsi="Times New Roman" w:cs="Times New Roman"/>
        </w:rPr>
      </w:pPr>
    </w:p>
    <w:p w14:paraId="0000008C" w14:textId="77777777" w:rsidR="00DB37CE" w:rsidRPr="00EF2C72" w:rsidRDefault="00BF15F3">
      <w:pPr>
        <w:spacing w:line="240" w:lineRule="auto"/>
        <w:rPr>
          <w:rFonts w:ascii="Times New Roman" w:eastAsia="Times New Roman" w:hAnsi="Times New Roman" w:cs="Times New Roman"/>
          <w:i/>
          <w:shd w:val="clear" w:color="auto" w:fill="999999"/>
        </w:rPr>
      </w:pPr>
      <w:r w:rsidRPr="00EF2C72">
        <w:rPr>
          <w:rFonts w:ascii="Times New Roman" w:eastAsia="Times New Roman" w:hAnsi="Times New Roman" w:cs="Times New Roman"/>
          <w:i/>
          <w:shd w:val="clear" w:color="auto" w:fill="999999"/>
        </w:rPr>
        <w:t>Nota: El cliente debe enumerar sus prioridades personales para el cuidado, como comodidad, atención, preservación de la función mental, etc.</w:t>
      </w:r>
    </w:p>
    <w:p w14:paraId="0000008D" w14:textId="77777777" w:rsidR="00DB37CE" w:rsidRPr="00EF2C72" w:rsidRDefault="00DB37CE">
      <w:pPr>
        <w:spacing w:line="240" w:lineRule="auto"/>
        <w:rPr>
          <w:rFonts w:ascii="Times New Roman" w:eastAsia="Times New Roman" w:hAnsi="Times New Roman" w:cs="Times New Roman"/>
          <w:i/>
        </w:rPr>
      </w:pPr>
    </w:p>
    <w:p w14:paraId="0000008E" w14:textId="77777777" w:rsidR="00DB37CE" w:rsidRPr="00EF2C72" w:rsidRDefault="00BF15F3">
      <w:pPr>
        <w:spacing w:line="240" w:lineRule="auto"/>
        <w:jc w:val="center"/>
        <w:rPr>
          <w:rFonts w:ascii="Times New Roman" w:eastAsia="Times New Roman" w:hAnsi="Times New Roman" w:cs="Times New Roman"/>
        </w:rPr>
      </w:pPr>
      <w:r w:rsidRPr="00EF2C72">
        <w:rPr>
          <w:rFonts w:ascii="Times New Roman" w:eastAsia="Times New Roman" w:hAnsi="Times New Roman" w:cs="Times New Roman"/>
        </w:rPr>
        <w:t>DAÑO CEREBRAL GRAVE O ENFERMEDAD CEREBRAL</w:t>
      </w:r>
    </w:p>
    <w:p w14:paraId="0000008F" w14:textId="77777777" w:rsidR="00DB37CE" w:rsidRPr="00EF2C72" w:rsidRDefault="00DB37CE">
      <w:pPr>
        <w:spacing w:line="240" w:lineRule="auto"/>
        <w:rPr>
          <w:rFonts w:ascii="Times New Roman" w:eastAsia="Times New Roman" w:hAnsi="Times New Roman" w:cs="Times New Roman"/>
        </w:rPr>
      </w:pPr>
    </w:p>
    <w:p w14:paraId="00000090" w14:textId="42FBD756"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Si llegara a sufrir daño cerebral grave e irreversible o una enfermedad cerebral sin esperanzas realistas de recuperación significativa, consideraría esa condición como intolerable y la aplicación de cuidados médicos agresivos como una carga</w:t>
      </w:r>
      <w:r w:rsidR="00CB772A" w:rsidRPr="00EF2C72">
        <w:rPr>
          <w:rFonts w:ascii="Times New Roman" w:eastAsia="Times New Roman" w:hAnsi="Times New Roman" w:cs="Times New Roman"/>
        </w:rPr>
        <w:t xml:space="preserve"> agobiante</w:t>
      </w:r>
      <w:r w:rsidRPr="00EF2C72">
        <w:rPr>
          <w:rFonts w:ascii="Times New Roman" w:eastAsia="Times New Roman" w:hAnsi="Times New Roman" w:cs="Times New Roman"/>
        </w:rPr>
        <w:t>. Por lo tanto, solicito que mi agente de atención médica responda a cualquier otra condición amenazante para la vida de la misma manera que se indica para una condición médica en fase terminal o un estado de inconsciencia permanente, como he indicado a continuación</w:t>
      </w:r>
    </w:p>
    <w:p w14:paraId="00000091" w14:textId="77777777" w:rsidR="00DB37CE" w:rsidRPr="00EF2C72" w:rsidRDefault="00DB37CE">
      <w:pPr>
        <w:spacing w:line="240" w:lineRule="auto"/>
        <w:rPr>
          <w:rFonts w:ascii="Times New Roman" w:eastAsia="Times New Roman" w:hAnsi="Times New Roman" w:cs="Times New Roman"/>
        </w:rPr>
      </w:pPr>
    </w:p>
    <w:p w14:paraId="00000092" w14:textId="7D602E81"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ab/>
      </w:r>
      <w:proofErr w:type="spellStart"/>
      <w:proofErr w:type="gramStart"/>
      <w:r w:rsidRPr="00EF2C72">
        <w:rPr>
          <w:rFonts w:ascii="Times New Roman" w:eastAsia="Times New Roman" w:hAnsi="Times New Roman" w:cs="Times New Roman"/>
        </w:rPr>
        <w:t>Int</w:t>
      </w:r>
      <w:proofErr w:type="spellEnd"/>
      <w:r w:rsidRPr="00EF2C72">
        <w:rPr>
          <w:rFonts w:ascii="Times New Roman" w:eastAsia="Times New Roman" w:hAnsi="Times New Roman" w:cs="Times New Roman"/>
        </w:rPr>
        <w:t>._</w:t>
      </w:r>
      <w:proofErr w:type="gramEnd"/>
      <w:r w:rsidRPr="00EF2C72">
        <w:rPr>
          <w:rFonts w:ascii="Times New Roman" w:eastAsia="Times New Roman" w:hAnsi="Times New Roman" w:cs="Times New Roman"/>
        </w:rPr>
        <w:t>______________</w:t>
      </w:r>
      <w:r w:rsidR="00CB772A" w:rsidRPr="00EF2C72">
        <w:rPr>
          <w:rFonts w:ascii="Times New Roman" w:eastAsia="Times New Roman" w:hAnsi="Times New Roman" w:cs="Times New Roman"/>
        </w:rPr>
        <w:t xml:space="preserve">DE ACUERDO </w:t>
      </w:r>
    </w:p>
    <w:p w14:paraId="00000093" w14:textId="77777777" w:rsidR="00DB37CE" w:rsidRPr="00EF2C72" w:rsidRDefault="00DB37CE">
      <w:pPr>
        <w:spacing w:line="240" w:lineRule="auto"/>
        <w:rPr>
          <w:rFonts w:ascii="Times New Roman" w:eastAsia="Times New Roman" w:hAnsi="Times New Roman" w:cs="Times New Roman"/>
        </w:rPr>
      </w:pPr>
    </w:p>
    <w:p w14:paraId="00000094" w14:textId="074258CA"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ab/>
      </w:r>
      <w:proofErr w:type="spellStart"/>
      <w:proofErr w:type="gramStart"/>
      <w:r w:rsidRPr="00EF2C72">
        <w:rPr>
          <w:rFonts w:ascii="Times New Roman" w:eastAsia="Times New Roman" w:hAnsi="Times New Roman" w:cs="Times New Roman"/>
        </w:rPr>
        <w:t>Int</w:t>
      </w:r>
      <w:proofErr w:type="spellEnd"/>
      <w:r w:rsidRPr="00EF2C72">
        <w:rPr>
          <w:rFonts w:ascii="Times New Roman" w:eastAsia="Times New Roman" w:hAnsi="Times New Roman" w:cs="Times New Roman"/>
        </w:rPr>
        <w:t>._</w:t>
      </w:r>
      <w:proofErr w:type="gramEnd"/>
      <w:r w:rsidRPr="00EF2C72">
        <w:rPr>
          <w:rFonts w:ascii="Times New Roman" w:eastAsia="Times New Roman" w:hAnsi="Times New Roman" w:cs="Times New Roman"/>
        </w:rPr>
        <w:t>______________</w:t>
      </w:r>
      <w:r w:rsidR="00CB772A" w:rsidRPr="00EF2C72">
        <w:rPr>
          <w:rFonts w:ascii="Times New Roman" w:eastAsia="Times New Roman" w:hAnsi="Times New Roman" w:cs="Times New Roman"/>
        </w:rPr>
        <w:t>NO ESTOY DE ACUERDO</w:t>
      </w:r>
    </w:p>
    <w:p w14:paraId="00000095" w14:textId="77777777" w:rsidR="00DB37CE" w:rsidRPr="00EF2C72" w:rsidRDefault="00DB37CE">
      <w:pPr>
        <w:spacing w:line="240" w:lineRule="auto"/>
        <w:rPr>
          <w:rFonts w:ascii="Times New Roman" w:eastAsia="Times New Roman" w:hAnsi="Times New Roman" w:cs="Times New Roman"/>
        </w:rPr>
      </w:pPr>
    </w:p>
    <w:p w14:paraId="00000096" w14:textId="77777777" w:rsidR="00DB37CE" w:rsidRPr="00EF2C72" w:rsidRDefault="00DB37CE">
      <w:pPr>
        <w:spacing w:line="240" w:lineRule="auto"/>
        <w:rPr>
          <w:rFonts w:ascii="Times New Roman" w:eastAsia="Times New Roman" w:hAnsi="Times New Roman" w:cs="Times New Roman"/>
        </w:rPr>
      </w:pPr>
    </w:p>
    <w:p w14:paraId="00000097" w14:textId="77777777" w:rsidR="00DB37CE" w:rsidRPr="00EF2C72" w:rsidRDefault="00DB37CE">
      <w:pPr>
        <w:spacing w:line="240" w:lineRule="auto"/>
        <w:rPr>
          <w:rFonts w:ascii="Times New Roman" w:eastAsia="Times New Roman" w:hAnsi="Times New Roman" w:cs="Times New Roman"/>
        </w:rPr>
      </w:pPr>
    </w:p>
    <w:p w14:paraId="00000098" w14:textId="77777777" w:rsidR="00DB37CE" w:rsidRPr="00EF2C72" w:rsidRDefault="00DB37CE">
      <w:pPr>
        <w:spacing w:line="240" w:lineRule="auto"/>
        <w:rPr>
          <w:rFonts w:ascii="Times New Roman" w:eastAsia="Times New Roman" w:hAnsi="Times New Roman" w:cs="Times New Roman"/>
        </w:rPr>
      </w:pPr>
    </w:p>
    <w:p w14:paraId="00000099" w14:textId="77777777" w:rsidR="00DB37CE" w:rsidRPr="00EF2C72" w:rsidRDefault="00DB37CE">
      <w:pPr>
        <w:spacing w:line="240" w:lineRule="auto"/>
        <w:rPr>
          <w:rFonts w:ascii="Times New Roman" w:eastAsia="Times New Roman" w:hAnsi="Times New Roman" w:cs="Times New Roman"/>
        </w:rPr>
      </w:pPr>
    </w:p>
    <w:p w14:paraId="0000009A" w14:textId="77777777" w:rsidR="00DB37CE" w:rsidRPr="00EF2C72" w:rsidRDefault="00DB37CE">
      <w:pPr>
        <w:spacing w:line="240" w:lineRule="auto"/>
        <w:rPr>
          <w:rFonts w:ascii="Times New Roman" w:eastAsia="Times New Roman" w:hAnsi="Times New Roman" w:cs="Times New Roman"/>
        </w:rPr>
      </w:pPr>
    </w:p>
    <w:p w14:paraId="0000009B" w14:textId="77777777" w:rsidR="00DB37CE" w:rsidRPr="00EF2C72" w:rsidRDefault="00DB37CE">
      <w:pPr>
        <w:spacing w:line="240" w:lineRule="auto"/>
        <w:rPr>
          <w:rFonts w:ascii="Times New Roman" w:eastAsia="Times New Roman" w:hAnsi="Times New Roman" w:cs="Times New Roman"/>
        </w:rPr>
      </w:pPr>
    </w:p>
    <w:p w14:paraId="0000009C" w14:textId="77777777" w:rsidR="00DB37CE" w:rsidRPr="00EF2C72" w:rsidRDefault="00DB37CE">
      <w:pPr>
        <w:spacing w:line="240" w:lineRule="auto"/>
        <w:rPr>
          <w:rFonts w:ascii="Times New Roman" w:eastAsia="Times New Roman" w:hAnsi="Times New Roman" w:cs="Times New Roman"/>
        </w:rPr>
      </w:pPr>
    </w:p>
    <w:p w14:paraId="0000009D" w14:textId="77777777" w:rsidR="00DB37CE" w:rsidRPr="00EF2C72" w:rsidRDefault="00DB37CE">
      <w:pPr>
        <w:spacing w:line="240" w:lineRule="auto"/>
        <w:rPr>
          <w:rFonts w:ascii="Times New Roman" w:eastAsia="Times New Roman" w:hAnsi="Times New Roman" w:cs="Times New Roman"/>
        </w:rPr>
      </w:pPr>
    </w:p>
    <w:p w14:paraId="0000009E" w14:textId="77777777" w:rsidR="00DB37CE" w:rsidRPr="00EF2C72" w:rsidRDefault="00DB37CE">
      <w:pPr>
        <w:spacing w:line="240" w:lineRule="auto"/>
        <w:rPr>
          <w:rFonts w:ascii="Times New Roman" w:eastAsia="Times New Roman" w:hAnsi="Times New Roman" w:cs="Times New Roman"/>
        </w:rPr>
      </w:pPr>
    </w:p>
    <w:p w14:paraId="0000009F" w14:textId="77777777" w:rsidR="00DB37CE" w:rsidRPr="00EF2C72" w:rsidRDefault="00DB37CE">
      <w:pPr>
        <w:spacing w:line="240" w:lineRule="auto"/>
        <w:rPr>
          <w:rFonts w:ascii="Times New Roman" w:eastAsia="Times New Roman" w:hAnsi="Times New Roman" w:cs="Times New Roman"/>
        </w:rPr>
      </w:pPr>
    </w:p>
    <w:p w14:paraId="000000A0" w14:textId="77777777" w:rsidR="00DB37CE" w:rsidRPr="00EF2C72" w:rsidRDefault="00DB37CE">
      <w:pPr>
        <w:spacing w:line="240" w:lineRule="auto"/>
        <w:rPr>
          <w:rFonts w:ascii="Times New Roman" w:eastAsia="Times New Roman" w:hAnsi="Times New Roman" w:cs="Times New Roman"/>
        </w:rPr>
      </w:pPr>
    </w:p>
    <w:p w14:paraId="000000A1" w14:textId="77777777" w:rsidR="00DB37CE" w:rsidRPr="00EF2C72" w:rsidRDefault="00DB37CE">
      <w:pPr>
        <w:spacing w:line="240" w:lineRule="auto"/>
        <w:rPr>
          <w:rFonts w:ascii="Times New Roman" w:eastAsia="Times New Roman" w:hAnsi="Times New Roman" w:cs="Times New Roman"/>
        </w:rPr>
      </w:pPr>
    </w:p>
    <w:p w14:paraId="000000A2" w14:textId="77777777" w:rsidR="00DB37CE" w:rsidRPr="00EF2C72" w:rsidRDefault="00DB37CE">
      <w:pPr>
        <w:spacing w:line="240" w:lineRule="auto"/>
        <w:rPr>
          <w:rFonts w:ascii="Times New Roman" w:eastAsia="Times New Roman" w:hAnsi="Times New Roman" w:cs="Times New Roman"/>
        </w:rPr>
      </w:pPr>
    </w:p>
    <w:p w14:paraId="000000A3" w14:textId="77777777" w:rsidR="00DB37CE" w:rsidRPr="00EF2C72" w:rsidRDefault="00DB37CE">
      <w:pPr>
        <w:spacing w:line="240" w:lineRule="auto"/>
        <w:rPr>
          <w:rFonts w:ascii="Times New Roman" w:eastAsia="Times New Roman" w:hAnsi="Times New Roman" w:cs="Times New Roman"/>
        </w:rPr>
      </w:pPr>
    </w:p>
    <w:p w14:paraId="000000A4" w14:textId="77777777" w:rsidR="00DB37CE" w:rsidRPr="00EF2C72" w:rsidRDefault="00DB37CE">
      <w:pPr>
        <w:spacing w:line="240" w:lineRule="auto"/>
        <w:rPr>
          <w:rFonts w:ascii="Times New Roman" w:eastAsia="Times New Roman" w:hAnsi="Times New Roman" w:cs="Times New Roman"/>
        </w:rPr>
      </w:pPr>
    </w:p>
    <w:p w14:paraId="000000A5" w14:textId="77777777" w:rsidR="00DB37CE" w:rsidRPr="00EF2C72" w:rsidRDefault="00DB37CE">
      <w:pPr>
        <w:spacing w:line="240" w:lineRule="auto"/>
        <w:rPr>
          <w:rFonts w:ascii="Times New Roman" w:eastAsia="Times New Roman" w:hAnsi="Times New Roman" w:cs="Times New Roman"/>
        </w:rPr>
      </w:pPr>
    </w:p>
    <w:p w14:paraId="000000A6" w14:textId="77777777" w:rsidR="00DB37CE" w:rsidRPr="00EF2C72" w:rsidRDefault="00DB37CE">
      <w:pPr>
        <w:spacing w:line="240" w:lineRule="auto"/>
        <w:rPr>
          <w:rFonts w:ascii="Times New Roman" w:eastAsia="Times New Roman" w:hAnsi="Times New Roman" w:cs="Times New Roman"/>
        </w:rPr>
      </w:pPr>
    </w:p>
    <w:p w14:paraId="000000A7" w14:textId="77777777" w:rsidR="00DB37CE" w:rsidRPr="00EF2C72" w:rsidRDefault="00DB37CE">
      <w:pPr>
        <w:spacing w:line="240" w:lineRule="auto"/>
        <w:rPr>
          <w:rFonts w:ascii="Times New Roman" w:eastAsia="Times New Roman" w:hAnsi="Times New Roman" w:cs="Times New Roman"/>
        </w:rPr>
      </w:pPr>
    </w:p>
    <w:p w14:paraId="000000A8" w14:textId="77777777" w:rsidR="00DB37CE" w:rsidRPr="00EF2C72" w:rsidRDefault="00DB37CE">
      <w:pPr>
        <w:spacing w:line="240" w:lineRule="auto"/>
        <w:rPr>
          <w:rFonts w:ascii="Times New Roman" w:eastAsia="Times New Roman" w:hAnsi="Times New Roman" w:cs="Times New Roman"/>
        </w:rPr>
      </w:pPr>
    </w:p>
    <w:p w14:paraId="000000A9" w14:textId="77777777" w:rsidR="00DB37CE" w:rsidRPr="00EF2C72" w:rsidRDefault="00DB37CE">
      <w:pPr>
        <w:spacing w:line="240" w:lineRule="auto"/>
        <w:rPr>
          <w:rFonts w:ascii="Times New Roman" w:eastAsia="Times New Roman" w:hAnsi="Times New Roman" w:cs="Times New Roman"/>
        </w:rPr>
      </w:pPr>
    </w:p>
    <w:p w14:paraId="000000AA" w14:textId="77777777" w:rsidR="00DB37CE" w:rsidRPr="00EF2C72" w:rsidRDefault="00DB37CE">
      <w:pPr>
        <w:spacing w:line="240" w:lineRule="auto"/>
        <w:rPr>
          <w:rFonts w:ascii="Times New Roman" w:eastAsia="Times New Roman" w:hAnsi="Times New Roman" w:cs="Times New Roman"/>
        </w:rPr>
      </w:pPr>
    </w:p>
    <w:p w14:paraId="000000AB" w14:textId="77777777" w:rsidR="00DB37CE" w:rsidRPr="00EF2C72" w:rsidRDefault="00DB37CE">
      <w:pPr>
        <w:spacing w:line="240" w:lineRule="auto"/>
        <w:rPr>
          <w:rFonts w:ascii="Times New Roman" w:eastAsia="Times New Roman" w:hAnsi="Times New Roman" w:cs="Times New Roman"/>
        </w:rPr>
      </w:pPr>
    </w:p>
    <w:p w14:paraId="000000AC" w14:textId="77777777" w:rsidR="00DB37CE" w:rsidRPr="00EF2C72" w:rsidRDefault="00DB37CE">
      <w:pPr>
        <w:spacing w:line="240" w:lineRule="auto"/>
        <w:rPr>
          <w:rFonts w:ascii="Times New Roman" w:eastAsia="Times New Roman" w:hAnsi="Times New Roman" w:cs="Times New Roman"/>
        </w:rPr>
      </w:pPr>
    </w:p>
    <w:p w14:paraId="000000AD" w14:textId="77777777" w:rsidR="00DB37CE" w:rsidRPr="00EF2C72" w:rsidRDefault="00DB37CE">
      <w:pPr>
        <w:spacing w:line="240" w:lineRule="auto"/>
        <w:rPr>
          <w:rFonts w:ascii="Times New Roman" w:eastAsia="Times New Roman" w:hAnsi="Times New Roman" w:cs="Times New Roman"/>
        </w:rPr>
      </w:pPr>
    </w:p>
    <w:p w14:paraId="000000AE" w14:textId="77777777" w:rsidR="00DB37CE" w:rsidRPr="00EF2C72" w:rsidRDefault="00DB37CE">
      <w:pPr>
        <w:spacing w:line="240" w:lineRule="auto"/>
        <w:rPr>
          <w:rFonts w:ascii="Times New Roman" w:eastAsia="Times New Roman" w:hAnsi="Times New Roman" w:cs="Times New Roman"/>
        </w:rPr>
      </w:pPr>
    </w:p>
    <w:p w14:paraId="000000B0" w14:textId="77777777" w:rsidR="00DB37CE" w:rsidRPr="00EF2C72" w:rsidRDefault="00DB37CE">
      <w:pPr>
        <w:spacing w:line="240" w:lineRule="auto"/>
        <w:rPr>
          <w:rFonts w:ascii="Times New Roman" w:eastAsia="Times New Roman" w:hAnsi="Times New Roman" w:cs="Times New Roman"/>
        </w:rPr>
      </w:pPr>
    </w:p>
    <w:p w14:paraId="000000B1" w14:textId="77777777" w:rsidR="00DB37CE" w:rsidRPr="00EF2C72" w:rsidRDefault="00BF15F3">
      <w:pPr>
        <w:spacing w:line="240" w:lineRule="auto"/>
        <w:jc w:val="center"/>
        <w:rPr>
          <w:rFonts w:ascii="Times New Roman" w:eastAsia="Times New Roman" w:hAnsi="Times New Roman" w:cs="Times New Roman"/>
        </w:rPr>
      </w:pPr>
      <w:r w:rsidRPr="00EF2C72">
        <w:rPr>
          <w:rFonts w:ascii="Times New Roman" w:eastAsia="Times New Roman" w:hAnsi="Times New Roman" w:cs="Times New Roman"/>
        </w:rPr>
        <w:lastRenderedPageBreak/>
        <w:t>PARTE III</w:t>
      </w:r>
    </w:p>
    <w:p w14:paraId="000000B2" w14:textId="77777777" w:rsidR="00DB37CE" w:rsidRPr="00EF2C72" w:rsidRDefault="00BF15F3">
      <w:pPr>
        <w:spacing w:line="240" w:lineRule="auto"/>
        <w:jc w:val="center"/>
        <w:rPr>
          <w:rFonts w:ascii="Times New Roman" w:eastAsia="Times New Roman" w:hAnsi="Times New Roman" w:cs="Times New Roman"/>
        </w:rPr>
      </w:pPr>
      <w:r w:rsidRPr="00EF2C72">
        <w:rPr>
          <w:rFonts w:ascii="Times New Roman" w:eastAsia="Times New Roman" w:hAnsi="Times New Roman" w:cs="Times New Roman"/>
        </w:rPr>
        <w:t>INSTRUCCIONES DE TRATAMIENTO MÉDICO EN CASO DE CONDICIONES MÉDICAS EN FASE TERMINAL O INCONSCIENCIA PERMANENTE</w:t>
      </w:r>
    </w:p>
    <w:p w14:paraId="000000B3" w14:textId="79B7D17F" w:rsidR="00DB37CE" w:rsidRPr="00EF2C72" w:rsidRDefault="00BF15F3">
      <w:pPr>
        <w:spacing w:line="240" w:lineRule="auto"/>
        <w:jc w:val="center"/>
        <w:rPr>
          <w:rFonts w:ascii="Times New Roman" w:eastAsia="Times New Roman" w:hAnsi="Times New Roman" w:cs="Times New Roman"/>
        </w:rPr>
      </w:pPr>
      <w:r w:rsidRPr="00EF2C72">
        <w:rPr>
          <w:rFonts w:ascii="Times New Roman" w:eastAsia="Times New Roman" w:hAnsi="Times New Roman" w:cs="Times New Roman"/>
        </w:rPr>
        <w:t xml:space="preserve">(TESTAMENTO </w:t>
      </w:r>
      <w:r w:rsidR="00CB772A" w:rsidRPr="00EF2C72">
        <w:rPr>
          <w:rFonts w:ascii="Times New Roman" w:eastAsia="Times New Roman" w:hAnsi="Times New Roman" w:cs="Times New Roman"/>
        </w:rPr>
        <w:t>EN VIDA</w:t>
      </w:r>
      <w:r w:rsidRPr="00EF2C72">
        <w:rPr>
          <w:rFonts w:ascii="Times New Roman" w:eastAsia="Times New Roman" w:hAnsi="Times New Roman" w:cs="Times New Roman"/>
        </w:rPr>
        <w:t>)</w:t>
      </w:r>
    </w:p>
    <w:p w14:paraId="000000B4" w14:textId="77777777" w:rsidR="00DB37CE" w:rsidRPr="00EF2C72" w:rsidRDefault="00DB37CE">
      <w:pPr>
        <w:spacing w:line="240" w:lineRule="auto"/>
        <w:jc w:val="center"/>
        <w:rPr>
          <w:rFonts w:ascii="Times New Roman" w:eastAsia="Times New Roman" w:hAnsi="Times New Roman" w:cs="Times New Roman"/>
        </w:rPr>
      </w:pPr>
    </w:p>
    <w:p w14:paraId="000000B5" w14:textId="1BECE8C1" w:rsidR="00DB37CE" w:rsidRPr="00EF2C72" w:rsidRDefault="00BF15F3">
      <w:pPr>
        <w:pBdr>
          <w:top w:val="none" w:sz="0" w:space="0" w:color="E3E3E3"/>
          <w:left w:val="none" w:sz="0" w:space="0" w:color="E3E3E3"/>
          <w:bottom w:val="none" w:sz="0" w:space="0" w:color="E3E3E3"/>
          <w:right w:val="none" w:sz="0" w:space="0" w:color="E3E3E3"/>
          <w:between w:val="none" w:sz="0" w:space="0" w:color="E3E3E3"/>
        </w:pBdr>
        <w:spacing w:after="300" w:line="240" w:lineRule="auto"/>
        <w:rPr>
          <w:rFonts w:ascii="Times New Roman" w:eastAsia="Times New Roman" w:hAnsi="Times New Roman" w:cs="Times New Roman"/>
        </w:rPr>
      </w:pPr>
      <w:r w:rsidRPr="00EF2C72">
        <w:rPr>
          <w:rFonts w:ascii="Times New Roman" w:eastAsia="Times New Roman" w:hAnsi="Times New Roman" w:cs="Times New Roman"/>
        </w:rPr>
        <w:t xml:space="preserve">Las siguientes instrucciones de tratamiento médico ejercen mi derecho a tomar mis propias decisiones </w:t>
      </w:r>
      <w:r w:rsidR="00CB772A" w:rsidRPr="00EF2C72">
        <w:rPr>
          <w:rFonts w:ascii="Times New Roman" w:eastAsia="Times New Roman" w:hAnsi="Times New Roman" w:cs="Times New Roman"/>
        </w:rPr>
        <w:t>sobre</w:t>
      </w:r>
      <w:r w:rsidRPr="00EF2C72">
        <w:rPr>
          <w:rFonts w:ascii="Times New Roman" w:eastAsia="Times New Roman" w:hAnsi="Times New Roman" w:cs="Times New Roman"/>
        </w:rPr>
        <w:t xml:space="preserve"> atención médica. Estas instrucciones tienen la intención de proporcionar evidencia clara y convincente de mis deseos a seguir cuando carezca de la capacidad para entender, tomar o comunicar mis decisiones de tratamiento:</w:t>
      </w:r>
    </w:p>
    <w:p w14:paraId="000000B6" w14:textId="77777777" w:rsidR="00DB37CE" w:rsidRPr="00EF2C72" w:rsidRDefault="00BF15F3">
      <w:pPr>
        <w:pBdr>
          <w:top w:val="none" w:sz="0" w:space="0" w:color="E3E3E3"/>
          <w:left w:val="none" w:sz="0" w:space="0" w:color="E3E3E3"/>
          <w:bottom w:val="none" w:sz="0" w:space="0" w:color="E3E3E3"/>
          <w:right w:val="none" w:sz="0" w:space="0" w:color="E3E3E3"/>
          <w:between w:val="none" w:sz="0" w:space="0" w:color="E3E3E3"/>
        </w:pBdr>
        <w:spacing w:before="300" w:line="240" w:lineRule="auto"/>
        <w:rPr>
          <w:rFonts w:ascii="Times New Roman" w:eastAsia="Times New Roman" w:hAnsi="Times New Roman" w:cs="Times New Roman"/>
        </w:rPr>
      </w:pPr>
      <w:r w:rsidRPr="00EF2C72">
        <w:rPr>
          <w:rFonts w:ascii="Times New Roman" w:eastAsia="Times New Roman" w:hAnsi="Times New Roman" w:cs="Times New Roman"/>
        </w:rPr>
        <w:t>SI TENGO UNA CONDICIÓN MÉDICA EN FASE TERMINAL (QUE RESULTARÁ EN MI MUERTE, A PESAR DE LA INTRODUCCIÓN O CONTINUACIÓN DEL TRATAMIENTO MÉDICO) O ESTOY PERMANENTEMENTE INCONSCIENTE, COMO EN UN COMA IRREVERSIBLE O UN ESTADO VEGETATIVO IRREVERSIBLE, Y NO HAY ESPERANZA REALISTA DE RECUPERACIÓN SIGNIFICATIVA, SE APLICAN TODOS LOS SIGUIENTES PUNTOS:</w:t>
      </w:r>
    </w:p>
    <w:p w14:paraId="000000B7" w14:textId="77777777" w:rsidR="00DB37CE" w:rsidRPr="00EF2C72" w:rsidRDefault="00DB37CE">
      <w:pPr>
        <w:spacing w:line="240" w:lineRule="auto"/>
        <w:rPr>
          <w:rFonts w:ascii="Times New Roman" w:eastAsia="Times New Roman" w:hAnsi="Times New Roman" w:cs="Times New Roman"/>
        </w:rPr>
      </w:pPr>
    </w:p>
    <w:p w14:paraId="000000B8" w14:textId="1060C621" w:rsidR="00DB37CE" w:rsidRPr="00EF2C72" w:rsidRDefault="00BF15F3">
      <w:pPr>
        <w:spacing w:line="240" w:lineRule="auto"/>
        <w:rPr>
          <w:rFonts w:ascii="Times New Roman" w:eastAsia="Times New Roman" w:hAnsi="Times New Roman" w:cs="Times New Roman"/>
          <w:i/>
          <w:sz w:val="20"/>
          <w:szCs w:val="20"/>
          <w:shd w:val="clear" w:color="auto" w:fill="999999"/>
        </w:rPr>
      </w:pPr>
      <w:r w:rsidRPr="00EF2C72">
        <w:rPr>
          <w:rFonts w:ascii="Times New Roman" w:eastAsia="Times New Roman" w:hAnsi="Times New Roman" w:cs="Times New Roman"/>
          <w:i/>
          <w:shd w:val="clear" w:color="auto" w:fill="999999"/>
        </w:rPr>
        <w:t>Nota: T</w:t>
      </w:r>
      <w:r w:rsidR="00CB772A" w:rsidRPr="00EF2C72">
        <w:rPr>
          <w:rFonts w:ascii="Times New Roman" w:eastAsia="Times New Roman" w:hAnsi="Times New Roman" w:cs="Times New Roman"/>
          <w:i/>
          <w:shd w:val="clear" w:color="auto" w:fill="999999"/>
        </w:rPr>
        <w:t>a</w:t>
      </w:r>
      <w:r w:rsidRPr="00EF2C72">
        <w:rPr>
          <w:rFonts w:ascii="Times New Roman" w:eastAsia="Times New Roman" w:hAnsi="Times New Roman" w:cs="Times New Roman"/>
          <w:i/>
          <w:shd w:val="clear" w:color="auto" w:fill="999999"/>
        </w:rPr>
        <w:t>che y haga que el cliente</w:t>
      </w:r>
      <w:r w:rsidR="00CB772A" w:rsidRPr="00EF2C72">
        <w:rPr>
          <w:rFonts w:ascii="Times New Roman" w:eastAsia="Times New Roman" w:hAnsi="Times New Roman" w:cs="Times New Roman"/>
          <w:i/>
          <w:shd w:val="clear" w:color="auto" w:fill="999999"/>
        </w:rPr>
        <w:t xml:space="preserve"> escriba</w:t>
      </w:r>
      <w:r w:rsidRPr="00EF2C72">
        <w:rPr>
          <w:rFonts w:ascii="Times New Roman" w:eastAsia="Times New Roman" w:hAnsi="Times New Roman" w:cs="Times New Roman"/>
          <w:i/>
          <w:shd w:val="clear" w:color="auto" w:fill="999999"/>
        </w:rPr>
        <w:t xml:space="preserve"> sus iniciales, o elimine por completo, cualquier instrucción de tratamiento con la que el cliente no esté de acuerdo.</w:t>
      </w:r>
    </w:p>
    <w:p w14:paraId="000000B9" w14:textId="77777777" w:rsidR="00DB37CE" w:rsidRPr="00EF2C72" w:rsidRDefault="00DB37CE">
      <w:pPr>
        <w:spacing w:line="240" w:lineRule="auto"/>
        <w:rPr>
          <w:rFonts w:ascii="Times New Roman" w:eastAsia="Times New Roman" w:hAnsi="Times New Roman" w:cs="Times New Roman"/>
        </w:rPr>
      </w:pPr>
    </w:p>
    <w:p w14:paraId="000000BA" w14:textId="00E5CE4B" w:rsidR="00DB37CE" w:rsidRPr="00EF2C72" w:rsidRDefault="00CB772A">
      <w:pPr>
        <w:numPr>
          <w:ilvl w:val="0"/>
          <w:numId w:val="2"/>
        </w:numPr>
        <w:spacing w:line="240" w:lineRule="auto"/>
        <w:rPr>
          <w:rFonts w:ascii="Times New Roman" w:eastAsia="Times New Roman" w:hAnsi="Times New Roman" w:cs="Times New Roman"/>
        </w:rPr>
      </w:pPr>
      <w:r w:rsidRPr="00EF2C72">
        <w:rPr>
          <w:rFonts w:ascii="Times New Roman" w:eastAsia="Times New Roman" w:hAnsi="Times New Roman" w:cs="Times New Roman"/>
        </w:rPr>
        <w:t>Yo o</w:t>
      </w:r>
      <w:r w:rsidR="00BF15F3" w:rsidRPr="00EF2C72">
        <w:rPr>
          <w:rFonts w:ascii="Times New Roman" w:eastAsia="Times New Roman" w:hAnsi="Times New Roman" w:cs="Times New Roman"/>
        </w:rPr>
        <w:t>rden</w:t>
      </w:r>
      <w:r w:rsidRPr="00EF2C72">
        <w:rPr>
          <w:rFonts w:ascii="Times New Roman" w:eastAsia="Times New Roman" w:hAnsi="Times New Roman" w:cs="Times New Roman"/>
        </w:rPr>
        <w:t>o</w:t>
      </w:r>
      <w:r w:rsidR="00BF15F3" w:rsidRPr="00EF2C72">
        <w:rPr>
          <w:rFonts w:ascii="Times New Roman" w:eastAsia="Times New Roman" w:hAnsi="Times New Roman" w:cs="Times New Roman"/>
        </w:rPr>
        <w:t xml:space="preserve"> que se me </w:t>
      </w:r>
      <w:r w:rsidRPr="00EF2C72">
        <w:rPr>
          <w:rFonts w:ascii="Times New Roman" w:eastAsia="Times New Roman" w:hAnsi="Times New Roman" w:cs="Times New Roman"/>
        </w:rPr>
        <w:t xml:space="preserve">administre </w:t>
      </w:r>
      <w:r w:rsidR="00BF15F3" w:rsidRPr="00EF2C72">
        <w:rPr>
          <w:rFonts w:ascii="Times New Roman" w:eastAsia="Times New Roman" w:hAnsi="Times New Roman" w:cs="Times New Roman"/>
        </w:rPr>
        <w:t>tratamiento médico para aliviar el dolor o proporcionar</w:t>
      </w:r>
      <w:r w:rsidRPr="00EF2C72">
        <w:rPr>
          <w:rFonts w:ascii="Times New Roman" w:eastAsia="Times New Roman" w:hAnsi="Times New Roman" w:cs="Times New Roman"/>
        </w:rPr>
        <w:t xml:space="preserve"> mi comodidad</w:t>
      </w:r>
      <w:r w:rsidR="00BF15F3" w:rsidRPr="00EF2C72">
        <w:rPr>
          <w:rFonts w:ascii="Times New Roman" w:eastAsia="Times New Roman" w:hAnsi="Times New Roman" w:cs="Times New Roman"/>
        </w:rPr>
        <w:t xml:space="preserve">, incluso si dicho tratamiento </w:t>
      </w:r>
      <w:r w:rsidRPr="00EF2C72">
        <w:rPr>
          <w:rFonts w:ascii="Times New Roman" w:eastAsia="Times New Roman" w:hAnsi="Times New Roman" w:cs="Times New Roman"/>
        </w:rPr>
        <w:t xml:space="preserve">pueda </w:t>
      </w:r>
      <w:r w:rsidR="00BF15F3" w:rsidRPr="00EF2C72">
        <w:rPr>
          <w:rFonts w:ascii="Times New Roman" w:eastAsia="Times New Roman" w:hAnsi="Times New Roman" w:cs="Times New Roman"/>
        </w:rPr>
        <w:t xml:space="preserve">acortar mi vida, </w:t>
      </w:r>
      <w:r w:rsidRPr="00EF2C72">
        <w:rPr>
          <w:rFonts w:ascii="Times New Roman" w:eastAsia="Times New Roman" w:hAnsi="Times New Roman" w:cs="Times New Roman"/>
        </w:rPr>
        <w:t>re</w:t>
      </w:r>
      <w:r w:rsidR="00BF15F3" w:rsidRPr="00EF2C72">
        <w:rPr>
          <w:rFonts w:ascii="Times New Roman" w:eastAsia="Times New Roman" w:hAnsi="Times New Roman" w:cs="Times New Roman"/>
        </w:rPr>
        <w:t>primir mi apetito o mi respiración, o generar hábito</w:t>
      </w:r>
      <w:r w:rsidRPr="00EF2C72">
        <w:rPr>
          <w:rFonts w:ascii="Times New Roman" w:eastAsia="Times New Roman" w:hAnsi="Times New Roman" w:cs="Times New Roman"/>
        </w:rPr>
        <w:t>s</w:t>
      </w:r>
      <w:r w:rsidR="00BF15F3" w:rsidRPr="00EF2C72">
        <w:rPr>
          <w:rFonts w:ascii="Times New Roman" w:eastAsia="Times New Roman" w:hAnsi="Times New Roman" w:cs="Times New Roman"/>
        </w:rPr>
        <w:t>.</w:t>
      </w:r>
    </w:p>
    <w:p w14:paraId="000000BB" w14:textId="5CFE553F" w:rsidR="00DB37CE" w:rsidRPr="00EF2C72" w:rsidRDefault="00CB772A">
      <w:pPr>
        <w:numPr>
          <w:ilvl w:val="0"/>
          <w:numId w:val="2"/>
        </w:numPr>
        <w:pBdr>
          <w:top w:val="none" w:sz="0" w:space="0" w:color="E3E3E3"/>
          <w:left w:val="none" w:sz="0" w:space="0" w:color="E3E3E3"/>
          <w:bottom w:val="none" w:sz="0" w:space="0" w:color="E3E3E3"/>
          <w:right w:val="none" w:sz="0" w:space="0" w:color="E3E3E3"/>
          <w:between w:val="none" w:sz="0" w:space="0" w:color="E3E3E3"/>
        </w:pBdr>
        <w:spacing w:after="300" w:line="240" w:lineRule="auto"/>
        <w:rPr>
          <w:rFonts w:ascii="Times New Roman" w:eastAsia="Times New Roman" w:hAnsi="Times New Roman" w:cs="Times New Roman"/>
        </w:rPr>
      </w:pPr>
      <w:r w:rsidRPr="00EF2C72">
        <w:rPr>
          <w:rFonts w:ascii="Times New Roman" w:eastAsia="Times New Roman" w:hAnsi="Times New Roman" w:cs="Times New Roman"/>
        </w:rPr>
        <w:t>Yo o</w:t>
      </w:r>
      <w:r w:rsidR="00BF15F3" w:rsidRPr="00EF2C72">
        <w:rPr>
          <w:rFonts w:ascii="Times New Roman" w:eastAsia="Times New Roman" w:hAnsi="Times New Roman" w:cs="Times New Roman"/>
        </w:rPr>
        <w:t>rden</w:t>
      </w:r>
      <w:r w:rsidRPr="00EF2C72">
        <w:rPr>
          <w:rFonts w:ascii="Times New Roman" w:eastAsia="Times New Roman" w:hAnsi="Times New Roman" w:cs="Times New Roman"/>
        </w:rPr>
        <w:t>o</w:t>
      </w:r>
      <w:r w:rsidR="00BF15F3" w:rsidRPr="00EF2C72">
        <w:rPr>
          <w:rFonts w:ascii="Times New Roman" w:eastAsia="Times New Roman" w:hAnsi="Times New Roman" w:cs="Times New Roman"/>
        </w:rPr>
        <w:t xml:space="preserve"> que se retengan o retiren todos los procedimientos de prolongación de vida.</w:t>
      </w:r>
    </w:p>
    <w:p w14:paraId="000000BC" w14:textId="77777777" w:rsidR="00DB37CE" w:rsidRPr="00EF2C72" w:rsidRDefault="00BF15F3">
      <w:pPr>
        <w:spacing w:line="240" w:lineRule="auto"/>
        <w:ind w:left="720"/>
        <w:rPr>
          <w:rFonts w:ascii="Times New Roman" w:eastAsia="Times New Roman" w:hAnsi="Times New Roman" w:cs="Times New Roman"/>
        </w:rPr>
      </w:pPr>
      <w:r w:rsidRPr="00EF2C72">
        <w:rPr>
          <w:rFonts w:ascii="Times New Roman" w:eastAsia="Times New Roman" w:hAnsi="Times New Roman" w:cs="Times New Roman"/>
        </w:rPr>
        <w:t xml:space="preserve">      3.Específicamente, no deseo ninguno de los siguientes procedimientos como métodos de prolongación de la vida:</w:t>
      </w:r>
    </w:p>
    <w:p w14:paraId="000000BD" w14:textId="2419428B"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ab/>
      </w:r>
      <w:r w:rsidRPr="00EF2C72">
        <w:rPr>
          <w:rFonts w:ascii="Times New Roman" w:eastAsia="Times New Roman" w:hAnsi="Times New Roman" w:cs="Times New Roman"/>
        </w:rPr>
        <w:tab/>
        <w:t>Reanimación cardiopulmonar (</w:t>
      </w:r>
      <w:r w:rsidR="00CB772A" w:rsidRPr="00EF2C72">
        <w:rPr>
          <w:rFonts w:ascii="Times New Roman" w:eastAsia="Times New Roman" w:hAnsi="Times New Roman" w:cs="Times New Roman"/>
        </w:rPr>
        <w:t>CPR, como conocido por sus siglas en inglés</w:t>
      </w:r>
      <w:r w:rsidRPr="00EF2C72">
        <w:rPr>
          <w:rFonts w:ascii="Times New Roman" w:eastAsia="Times New Roman" w:hAnsi="Times New Roman" w:cs="Times New Roman"/>
        </w:rPr>
        <w:t>)</w:t>
      </w:r>
    </w:p>
    <w:p w14:paraId="000000BE" w14:textId="77777777" w:rsidR="00DB37CE" w:rsidRPr="00EF2C72" w:rsidRDefault="00BF15F3">
      <w:pPr>
        <w:ind w:left="720" w:firstLine="720"/>
        <w:rPr>
          <w:rFonts w:ascii="Times New Roman" w:eastAsia="Times New Roman" w:hAnsi="Times New Roman" w:cs="Times New Roman"/>
        </w:rPr>
      </w:pPr>
      <w:r w:rsidRPr="00EF2C72">
        <w:rPr>
          <w:rFonts w:ascii="Times New Roman" w:eastAsia="Times New Roman" w:hAnsi="Times New Roman" w:cs="Times New Roman"/>
        </w:rPr>
        <w:t>Ventilador mecánico (máquina de respiración)</w:t>
      </w:r>
    </w:p>
    <w:p w14:paraId="000000BF" w14:textId="77777777" w:rsidR="00DB37CE" w:rsidRPr="00EF2C72" w:rsidRDefault="00BF15F3">
      <w:pPr>
        <w:ind w:left="720" w:firstLine="720"/>
        <w:rPr>
          <w:rFonts w:ascii="Times New Roman" w:eastAsia="Times New Roman" w:hAnsi="Times New Roman" w:cs="Times New Roman"/>
        </w:rPr>
      </w:pPr>
      <w:r w:rsidRPr="00EF2C72">
        <w:rPr>
          <w:rFonts w:ascii="Times New Roman" w:eastAsia="Times New Roman" w:hAnsi="Times New Roman" w:cs="Times New Roman"/>
        </w:rPr>
        <w:t>Diálisis (máquina de riñón)</w:t>
      </w:r>
    </w:p>
    <w:p w14:paraId="000000C0" w14:textId="77777777" w:rsidR="00DB37CE" w:rsidRPr="00EF2C72" w:rsidRDefault="00BF15F3">
      <w:pPr>
        <w:ind w:left="1440"/>
        <w:rPr>
          <w:rFonts w:ascii="Times New Roman" w:eastAsia="Times New Roman" w:hAnsi="Times New Roman" w:cs="Times New Roman"/>
        </w:rPr>
      </w:pPr>
      <w:r w:rsidRPr="00EF2C72">
        <w:rPr>
          <w:rFonts w:ascii="Times New Roman" w:eastAsia="Times New Roman" w:hAnsi="Times New Roman" w:cs="Times New Roman"/>
        </w:rPr>
        <w:t>Cirugía</w:t>
      </w:r>
    </w:p>
    <w:p w14:paraId="000000C1" w14:textId="77777777" w:rsidR="00DB37CE" w:rsidRPr="00EF2C72" w:rsidRDefault="00BF15F3">
      <w:pPr>
        <w:ind w:left="720" w:firstLine="720"/>
        <w:rPr>
          <w:rFonts w:ascii="Times New Roman" w:eastAsia="Times New Roman" w:hAnsi="Times New Roman" w:cs="Times New Roman"/>
        </w:rPr>
      </w:pPr>
      <w:r w:rsidRPr="00EF2C72">
        <w:rPr>
          <w:rFonts w:ascii="Times New Roman" w:eastAsia="Times New Roman" w:hAnsi="Times New Roman" w:cs="Times New Roman"/>
        </w:rPr>
        <w:t>Quimioterapia</w:t>
      </w:r>
    </w:p>
    <w:p w14:paraId="000000C2" w14:textId="77777777" w:rsidR="00DB37CE" w:rsidRPr="00EF2C72" w:rsidRDefault="00BF15F3">
      <w:pPr>
        <w:ind w:left="1440"/>
        <w:rPr>
          <w:rFonts w:ascii="Times New Roman" w:eastAsia="Times New Roman" w:hAnsi="Times New Roman" w:cs="Times New Roman"/>
        </w:rPr>
      </w:pPr>
      <w:r w:rsidRPr="00EF2C72">
        <w:rPr>
          <w:rFonts w:ascii="Times New Roman" w:eastAsia="Times New Roman" w:hAnsi="Times New Roman" w:cs="Times New Roman"/>
        </w:rPr>
        <w:t>Radioterapia</w:t>
      </w:r>
    </w:p>
    <w:p w14:paraId="000000C3" w14:textId="77777777" w:rsidR="00DB37CE" w:rsidRPr="00EF2C72" w:rsidRDefault="00BF15F3">
      <w:pPr>
        <w:ind w:left="720" w:firstLine="720"/>
        <w:rPr>
          <w:rFonts w:ascii="Times New Roman" w:eastAsia="Times New Roman" w:hAnsi="Times New Roman" w:cs="Times New Roman"/>
        </w:rPr>
      </w:pPr>
      <w:r w:rsidRPr="00EF2C72">
        <w:rPr>
          <w:rFonts w:ascii="Times New Roman" w:eastAsia="Times New Roman" w:hAnsi="Times New Roman" w:cs="Times New Roman"/>
        </w:rPr>
        <w:t>Antibióticos</w:t>
      </w:r>
    </w:p>
    <w:p w14:paraId="000000C4" w14:textId="77777777" w:rsidR="00DB37CE" w:rsidRPr="00EF2C72" w:rsidRDefault="00BF15F3">
      <w:pPr>
        <w:ind w:left="720" w:firstLine="720"/>
        <w:rPr>
          <w:rFonts w:ascii="Times New Roman" w:eastAsia="Times New Roman" w:hAnsi="Times New Roman" w:cs="Times New Roman"/>
        </w:rPr>
      </w:pPr>
      <w:r w:rsidRPr="00EF2C72">
        <w:rPr>
          <w:rFonts w:ascii="Times New Roman" w:eastAsia="Times New Roman" w:hAnsi="Times New Roman" w:cs="Times New Roman"/>
        </w:rPr>
        <w:t>Otros: __________________</w:t>
      </w:r>
    </w:p>
    <w:p w14:paraId="000000C5" w14:textId="77777777" w:rsidR="00DB37CE" w:rsidRPr="00EF2C72" w:rsidRDefault="00DB37CE">
      <w:pPr>
        <w:spacing w:line="240" w:lineRule="auto"/>
        <w:rPr>
          <w:rFonts w:ascii="Times New Roman" w:eastAsia="Times New Roman" w:hAnsi="Times New Roman" w:cs="Times New Roman"/>
        </w:rPr>
      </w:pPr>
    </w:p>
    <w:p w14:paraId="000000C6" w14:textId="6C44971A"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ab/>
        <w:t xml:space="preserve">       4.Si he autorizado la donación de un órgano (como el corazón, hígado o pulmón) o un aloinjerto compuesto vascularizado en la siguiente sección de este documento, autorizo el uso de soporte artificial, incluyendo un ventilador, durante un per</w:t>
      </w:r>
      <w:r w:rsidR="00CB772A" w:rsidRPr="00EF2C72">
        <w:rPr>
          <w:rFonts w:ascii="Times New Roman" w:eastAsia="Times New Roman" w:hAnsi="Times New Roman" w:cs="Times New Roman"/>
        </w:rPr>
        <w:t>i</w:t>
      </w:r>
      <w:r w:rsidRPr="00EF2C72">
        <w:rPr>
          <w:rFonts w:ascii="Times New Roman" w:eastAsia="Times New Roman" w:hAnsi="Times New Roman" w:cs="Times New Roman"/>
        </w:rPr>
        <w:t xml:space="preserve">odo limitado de tiempo </w:t>
      </w:r>
      <w:r w:rsidR="00CB772A" w:rsidRPr="00EF2C72">
        <w:rPr>
          <w:rFonts w:ascii="Times New Roman" w:eastAsia="Times New Roman" w:hAnsi="Times New Roman" w:cs="Times New Roman"/>
        </w:rPr>
        <w:t xml:space="preserve">luego </w:t>
      </w:r>
      <w:r w:rsidRPr="00EF2C72">
        <w:rPr>
          <w:rFonts w:ascii="Times New Roman" w:eastAsia="Times New Roman" w:hAnsi="Times New Roman" w:cs="Times New Roman"/>
        </w:rPr>
        <w:t>de que se</w:t>
      </w:r>
      <w:r w:rsidR="00CB772A" w:rsidRPr="00EF2C72">
        <w:rPr>
          <w:rFonts w:ascii="Times New Roman" w:eastAsia="Times New Roman" w:hAnsi="Times New Roman" w:cs="Times New Roman"/>
        </w:rPr>
        <w:t xml:space="preserve">a declarado/a </w:t>
      </w:r>
      <w:r w:rsidRPr="00EF2C72">
        <w:rPr>
          <w:rFonts w:ascii="Times New Roman" w:eastAsia="Times New Roman" w:hAnsi="Times New Roman" w:cs="Times New Roman"/>
        </w:rPr>
        <w:t>muerto/a para facilitar la donación.</w:t>
      </w:r>
    </w:p>
    <w:p w14:paraId="000000C7" w14:textId="77777777"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ab/>
        <w:t xml:space="preserve">    </w:t>
      </w:r>
    </w:p>
    <w:p w14:paraId="000000C8" w14:textId="3FCA9B91"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ab/>
        <w:t xml:space="preserve">      5.Específicamente, no deseo estar en soporte artificial después de </w:t>
      </w:r>
      <w:r w:rsidR="00CB772A" w:rsidRPr="00EF2C72">
        <w:rPr>
          <w:rFonts w:ascii="Times New Roman" w:eastAsia="Times New Roman" w:hAnsi="Times New Roman" w:cs="Times New Roman"/>
        </w:rPr>
        <w:t xml:space="preserve">ser </w:t>
      </w:r>
      <w:r w:rsidRPr="00EF2C72">
        <w:rPr>
          <w:rFonts w:ascii="Times New Roman" w:eastAsia="Times New Roman" w:hAnsi="Times New Roman" w:cs="Times New Roman"/>
        </w:rPr>
        <w:t>declar</w:t>
      </w:r>
      <w:r w:rsidR="00CB772A" w:rsidRPr="00EF2C72">
        <w:rPr>
          <w:rFonts w:ascii="Times New Roman" w:eastAsia="Times New Roman" w:hAnsi="Times New Roman" w:cs="Times New Roman"/>
        </w:rPr>
        <w:t>ado/a</w:t>
      </w:r>
      <w:r w:rsidRPr="00EF2C72">
        <w:rPr>
          <w:rFonts w:ascii="Times New Roman" w:eastAsia="Times New Roman" w:hAnsi="Times New Roman" w:cs="Times New Roman"/>
        </w:rPr>
        <w:t xml:space="preserve"> muerto/a, incluso con el propósito de la donación de órganos.</w:t>
      </w:r>
    </w:p>
    <w:p w14:paraId="000000C9" w14:textId="77777777" w:rsidR="00DB37CE" w:rsidRPr="00EF2C72" w:rsidRDefault="00DB37CE">
      <w:pPr>
        <w:spacing w:line="240" w:lineRule="auto"/>
        <w:rPr>
          <w:rFonts w:ascii="Times New Roman" w:eastAsia="Times New Roman" w:hAnsi="Times New Roman" w:cs="Times New Roman"/>
        </w:rPr>
      </w:pPr>
    </w:p>
    <w:p w14:paraId="000000CA" w14:textId="77777777" w:rsidR="00DB37CE" w:rsidRPr="00EF2C72" w:rsidRDefault="00BF15F3">
      <w:pPr>
        <w:pBdr>
          <w:top w:val="none" w:sz="0" w:space="0" w:color="E3E3E3"/>
          <w:left w:val="none" w:sz="0" w:space="0" w:color="E3E3E3"/>
          <w:bottom w:val="none" w:sz="0" w:space="0" w:color="E3E3E3"/>
          <w:right w:val="none" w:sz="0" w:space="0" w:color="E3E3E3"/>
          <w:between w:val="none" w:sz="0" w:space="0" w:color="E3E3E3"/>
        </w:pBdr>
        <w:spacing w:after="300" w:line="240" w:lineRule="auto"/>
        <w:rPr>
          <w:rFonts w:ascii="Times New Roman" w:eastAsia="Times New Roman" w:hAnsi="Times New Roman" w:cs="Times New Roman"/>
          <w:shd w:val="clear" w:color="auto" w:fill="999999"/>
        </w:rPr>
      </w:pPr>
      <w:r w:rsidRPr="00EF2C72">
        <w:rPr>
          <w:rFonts w:ascii="Times New Roman" w:eastAsia="Times New Roman" w:hAnsi="Times New Roman" w:cs="Times New Roman"/>
          <w:i/>
        </w:rPr>
        <w:t>ALIMENTACIÓN POR TUBO:</w:t>
      </w:r>
      <w:r w:rsidRPr="00EF2C72">
        <w:rPr>
          <w:rFonts w:ascii="Times New Roman" w:eastAsia="Times New Roman" w:hAnsi="Times New Roman" w:cs="Times New Roman"/>
          <w:i/>
        </w:rPr>
        <w:tab/>
      </w:r>
      <w:r w:rsidRPr="00EF2C72">
        <w:rPr>
          <w:rFonts w:ascii="Times New Roman" w:eastAsia="Times New Roman" w:hAnsi="Times New Roman" w:cs="Times New Roman"/>
          <w:i/>
        </w:rPr>
        <w:tab/>
      </w:r>
      <w:r w:rsidRPr="00EF2C72">
        <w:rPr>
          <w:rFonts w:ascii="Times New Roman" w:eastAsia="Times New Roman" w:hAnsi="Times New Roman" w:cs="Times New Roman"/>
          <w:i/>
        </w:rPr>
        <w:tab/>
      </w:r>
      <w:r w:rsidRPr="00EF2C72">
        <w:rPr>
          <w:rFonts w:ascii="Times New Roman" w:eastAsia="Times New Roman" w:hAnsi="Times New Roman" w:cs="Times New Roman"/>
          <w:i/>
        </w:rPr>
        <w:tab/>
      </w:r>
      <w:r w:rsidRPr="00EF2C72">
        <w:rPr>
          <w:rFonts w:ascii="Times New Roman" w:eastAsia="Times New Roman" w:hAnsi="Times New Roman" w:cs="Times New Roman"/>
          <w:i/>
        </w:rPr>
        <w:tab/>
      </w:r>
      <w:r w:rsidRPr="00EF2C72">
        <w:rPr>
          <w:rFonts w:ascii="Times New Roman" w:eastAsia="Times New Roman" w:hAnsi="Times New Roman" w:cs="Times New Roman"/>
          <w:i/>
        </w:rPr>
        <w:tab/>
      </w:r>
      <w:r w:rsidRPr="00EF2C72">
        <w:rPr>
          <w:rFonts w:ascii="Times New Roman" w:eastAsia="Times New Roman" w:hAnsi="Times New Roman" w:cs="Times New Roman"/>
          <w:i/>
        </w:rPr>
        <w:tab/>
      </w:r>
      <w:r w:rsidRPr="00EF2C72">
        <w:rPr>
          <w:rFonts w:ascii="Times New Roman" w:eastAsia="Times New Roman" w:hAnsi="Times New Roman" w:cs="Times New Roman"/>
          <w:i/>
        </w:rPr>
        <w:tab/>
      </w:r>
      <w:r w:rsidRPr="00EF2C72">
        <w:rPr>
          <w:rFonts w:ascii="Times New Roman" w:eastAsia="Times New Roman" w:hAnsi="Times New Roman" w:cs="Times New Roman"/>
          <w:i/>
        </w:rPr>
        <w:tab/>
      </w:r>
      <w:r w:rsidRPr="00EF2C72">
        <w:rPr>
          <w:rFonts w:ascii="Times New Roman" w:eastAsia="Times New Roman" w:hAnsi="Times New Roman" w:cs="Times New Roman"/>
          <w:i/>
        </w:rPr>
        <w:tab/>
      </w:r>
      <w:r w:rsidRPr="00EF2C72">
        <w:rPr>
          <w:rFonts w:ascii="Times New Roman" w:eastAsia="Times New Roman" w:hAnsi="Times New Roman" w:cs="Times New Roman"/>
          <w:i/>
          <w:shd w:val="clear" w:color="auto" w:fill="999999"/>
        </w:rPr>
        <w:t>Nota: El cliente debe indicar si desea recibir alimentación o hidratación suministrada médicamente a través de un tubo en la nariz, estómago, intestino, arterias o venas si tienen una condición médica en fase terminal o están permanentemente inconscientes y no hay esperanza realista de recuperación significativa.</w:t>
      </w:r>
    </w:p>
    <w:p w14:paraId="000000CB" w14:textId="5ABEEAEE" w:rsidR="00DB37CE" w:rsidRPr="00EF2C72" w:rsidRDefault="00BF15F3">
      <w:pPr>
        <w:pBdr>
          <w:top w:val="none" w:sz="0" w:space="0" w:color="E3E3E3"/>
          <w:left w:val="none" w:sz="0" w:space="0" w:color="E3E3E3"/>
          <w:bottom w:val="none" w:sz="0" w:space="0" w:color="E3E3E3"/>
          <w:right w:val="none" w:sz="0" w:space="0" w:color="E3E3E3"/>
          <w:between w:val="none" w:sz="0" w:space="0" w:color="E3E3E3"/>
        </w:pBdr>
        <w:spacing w:after="300" w:line="240" w:lineRule="auto"/>
        <w:rPr>
          <w:rFonts w:ascii="Times New Roman" w:eastAsia="Times New Roman" w:hAnsi="Times New Roman" w:cs="Times New Roman"/>
          <w:i/>
          <w:shd w:val="clear" w:color="auto" w:fill="999999"/>
        </w:rPr>
      </w:pPr>
      <w:r w:rsidRPr="00EF2C72">
        <w:rPr>
          <w:rFonts w:ascii="Times New Roman" w:eastAsia="Times New Roman" w:hAnsi="Times New Roman" w:cs="Times New Roman"/>
          <w:i/>
          <w:shd w:val="clear" w:color="auto" w:fill="999999"/>
        </w:rPr>
        <w:lastRenderedPageBreak/>
        <w:t>Nota: El cliente debe</w:t>
      </w:r>
      <w:r w:rsidR="00CB772A" w:rsidRPr="00EF2C72">
        <w:rPr>
          <w:rFonts w:ascii="Times New Roman" w:eastAsia="Times New Roman" w:hAnsi="Times New Roman" w:cs="Times New Roman"/>
          <w:i/>
          <w:shd w:val="clear" w:color="auto" w:fill="999999"/>
        </w:rPr>
        <w:t xml:space="preserve"> escribir sus</w:t>
      </w:r>
      <w:r w:rsidRPr="00EF2C72">
        <w:rPr>
          <w:rFonts w:ascii="Times New Roman" w:eastAsia="Times New Roman" w:hAnsi="Times New Roman" w:cs="Times New Roman"/>
          <w:i/>
          <w:shd w:val="clear" w:color="auto" w:fill="999999"/>
        </w:rPr>
        <w:t xml:space="preserve"> iniciales solo en una declaración.</w:t>
      </w:r>
    </w:p>
    <w:p w14:paraId="000000CC" w14:textId="77777777" w:rsidR="00DB37CE" w:rsidRPr="00EF2C72" w:rsidRDefault="00DB37CE">
      <w:pPr>
        <w:spacing w:line="240" w:lineRule="auto"/>
        <w:rPr>
          <w:rFonts w:ascii="Times New Roman" w:eastAsia="Times New Roman" w:hAnsi="Times New Roman" w:cs="Times New Roman"/>
          <w:i/>
        </w:rPr>
      </w:pPr>
    </w:p>
    <w:p w14:paraId="000000CD" w14:textId="77777777"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____________ Quiero que se me administre alimentación por tubo.</w:t>
      </w:r>
    </w:p>
    <w:p w14:paraId="000000CE" w14:textId="7D249BA5"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 xml:space="preserve">____________ </w:t>
      </w:r>
      <w:r w:rsidR="00CB772A" w:rsidRPr="00EF2C72">
        <w:rPr>
          <w:rFonts w:ascii="Times New Roman" w:eastAsia="Times New Roman" w:hAnsi="Times New Roman" w:cs="Times New Roman"/>
        </w:rPr>
        <w:t>NO</w:t>
      </w:r>
      <w:r w:rsidRPr="00EF2C72">
        <w:rPr>
          <w:rFonts w:ascii="Times New Roman" w:eastAsia="Times New Roman" w:hAnsi="Times New Roman" w:cs="Times New Roman"/>
        </w:rPr>
        <w:t xml:space="preserve"> quiero que se me administre alimentación por tubo.</w:t>
      </w:r>
    </w:p>
    <w:p w14:paraId="000000CF" w14:textId="77777777" w:rsidR="00DB37CE" w:rsidRPr="00EF2C72" w:rsidRDefault="00DB37CE">
      <w:pPr>
        <w:spacing w:line="240" w:lineRule="auto"/>
        <w:rPr>
          <w:rFonts w:ascii="Roboto" w:eastAsia="Roboto" w:hAnsi="Roboto" w:cs="Roboto"/>
          <w:color w:val="ECECEC"/>
          <w:sz w:val="24"/>
          <w:szCs w:val="24"/>
          <w:shd w:val="clear" w:color="auto" w:fill="212121"/>
        </w:rPr>
      </w:pPr>
    </w:p>
    <w:p w14:paraId="000000D0" w14:textId="77777777" w:rsidR="00DB37CE" w:rsidRPr="00EF2C72" w:rsidRDefault="00BF15F3">
      <w:pPr>
        <w:rPr>
          <w:rFonts w:ascii="Times New Roman" w:eastAsia="Times New Roman" w:hAnsi="Times New Roman" w:cs="Times New Roman"/>
        </w:rPr>
      </w:pPr>
      <w:r w:rsidRPr="00EF2C72">
        <w:rPr>
          <w:rFonts w:ascii="Times New Roman" w:eastAsia="Times New Roman" w:hAnsi="Times New Roman" w:cs="Times New Roman"/>
        </w:rPr>
        <w:t>DONACIÓN DE ÓRGANOS</w:t>
      </w:r>
    </w:p>
    <w:p w14:paraId="000000D1" w14:textId="6947A3D2" w:rsidR="00DB37CE" w:rsidRPr="00EF2C72" w:rsidRDefault="00BF15F3">
      <w:pPr>
        <w:rPr>
          <w:rFonts w:ascii="Times New Roman" w:eastAsia="Times New Roman" w:hAnsi="Times New Roman" w:cs="Times New Roman"/>
          <w:i/>
          <w:iCs/>
          <w:shd w:val="clear" w:color="auto" w:fill="999999"/>
        </w:rPr>
      </w:pPr>
      <w:r w:rsidRPr="00EF2C72">
        <w:rPr>
          <w:rFonts w:ascii="Times New Roman" w:eastAsia="Times New Roman" w:hAnsi="Times New Roman" w:cs="Times New Roman"/>
          <w:i/>
          <w:iCs/>
          <w:shd w:val="clear" w:color="auto" w:fill="999999"/>
        </w:rPr>
        <w:t xml:space="preserve">Nota: El cliente debe </w:t>
      </w:r>
      <w:r w:rsidR="00CB772A" w:rsidRPr="00EF2C72">
        <w:rPr>
          <w:rFonts w:ascii="Times New Roman" w:eastAsia="Times New Roman" w:hAnsi="Times New Roman" w:cs="Times New Roman"/>
          <w:i/>
          <w:iCs/>
          <w:shd w:val="clear" w:color="auto" w:fill="999999"/>
        </w:rPr>
        <w:t xml:space="preserve">escribir sus </w:t>
      </w:r>
      <w:r w:rsidRPr="00EF2C72">
        <w:rPr>
          <w:rFonts w:ascii="Times New Roman" w:eastAsia="Times New Roman" w:hAnsi="Times New Roman" w:cs="Times New Roman"/>
          <w:i/>
          <w:iCs/>
          <w:shd w:val="clear" w:color="auto" w:fill="999999"/>
        </w:rPr>
        <w:t>iniciales solo en una declaración</w:t>
      </w:r>
    </w:p>
    <w:p w14:paraId="000000D2" w14:textId="77777777" w:rsidR="00DB37CE" w:rsidRPr="00EF2C72" w:rsidRDefault="00DB37CE">
      <w:pPr>
        <w:spacing w:line="240" w:lineRule="auto"/>
        <w:rPr>
          <w:rFonts w:ascii="Times New Roman" w:eastAsia="Times New Roman" w:hAnsi="Times New Roman" w:cs="Times New Roman"/>
        </w:rPr>
      </w:pPr>
    </w:p>
    <w:p w14:paraId="000000D3" w14:textId="77777777" w:rsidR="00DB37CE" w:rsidRPr="00EF2C72" w:rsidRDefault="00DB37CE">
      <w:pPr>
        <w:spacing w:line="240" w:lineRule="auto"/>
        <w:rPr>
          <w:rFonts w:ascii="Times New Roman" w:eastAsia="Times New Roman" w:hAnsi="Times New Roman" w:cs="Times New Roman"/>
          <w:i/>
          <w:highlight w:val="yellow"/>
        </w:rPr>
      </w:pPr>
    </w:p>
    <w:p w14:paraId="000000D4" w14:textId="487C221A"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 xml:space="preserve">_______ </w:t>
      </w:r>
      <w:r w:rsidR="00CB772A" w:rsidRPr="00EF2C72">
        <w:rPr>
          <w:rFonts w:ascii="Times New Roman" w:eastAsia="Times New Roman" w:hAnsi="Times New Roman" w:cs="Times New Roman"/>
        </w:rPr>
        <w:t>Otorgo mi consentimiento para</w:t>
      </w:r>
      <w:r w:rsidRPr="00EF2C72">
        <w:rPr>
          <w:rFonts w:ascii="Times New Roman" w:eastAsia="Times New Roman" w:hAnsi="Times New Roman" w:cs="Times New Roman"/>
        </w:rPr>
        <w:t xml:space="preserve"> hacer una donación anatómica. Esta donación no incluye manos, tejido facial, extremidades u otros </w:t>
      </w:r>
      <w:r w:rsidR="00CB772A" w:rsidRPr="00EF2C72">
        <w:rPr>
          <w:rFonts w:ascii="Times New Roman" w:eastAsia="Times New Roman" w:hAnsi="Times New Roman" w:cs="Times New Roman"/>
        </w:rPr>
        <w:t>alo</w:t>
      </w:r>
      <w:r w:rsidRPr="00EF2C72">
        <w:rPr>
          <w:rFonts w:ascii="Times New Roman" w:eastAsia="Times New Roman" w:hAnsi="Times New Roman" w:cs="Times New Roman"/>
        </w:rPr>
        <w:t xml:space="preserve">injertos compuestos vascularizados. Entiendo </w:t>
      </w:r>
      <w:r w:rsidR="00D918CF" w:rsidRPr="00EF2C72">
        <w:rPr>
          <w:rFonts w:ascii="Times New Roman" w:eastAsia="Times New Roman" w:hAnsi="Times New Roman" w:cs="Times New Roman"/>
        </w:rPr>
        <w:t>que,</w:t>
      </w:r>
      <w:r w:rsidRPr="00EF2C72">
        <w:rPr>
          <w:rFonts w:ascii="Times New Roman" w:eastAsia="Times New Roman" w:hAnsi="Times New Roman" w:cs="Times New Roman"/>
        </w:rPr>
        <w:t xml:space="preserve"> si quiero donar una mano, tejido facial, extremidad u otro </w:t>
      </w:r>
      <w:r w:rsidR="00CB772A" w:rsidRPr="00EF2C72">
        <w:rPr>
          <w:rFonts w:ascii="Times New Roman" w:eastAsia="Times New Roman" w:hAnsi="Times New Roman" w:cs="Times New Roman"/>
        </w:rPr>
        <w:t>alo</w:t>
      </w:r>
      <w:r w:rsidRPr="00EF2C72">
        <w:rPr>
          <w:rFonts w:ascii="Times New Roman" w:eastAsia="Times New Roman" w:hAnsi="Times New Roman" w:cs="Times New Roman"/>
        </w:rPr>
        <w:t xml:space="preserve">injerto compuesto vascularizado, hay otro </w:t>
      </w:r>
      <w:r w:rsidR="00CB772A" w:rsidRPr="00EF2C72">
        <w:rPr>
          <w:rFonts w:ascii="Times New Roman" w:eastAsia="Times New Roman" w:hAnsi="Times New Roman" w:cs="Times New Roman"/>
        </w:rPr>
        <w:t>espacio</w:t>
      </w:r>
      <w:r w:rsidRPr="00EF2C72">
        <w:rPr>
          <w:rFonts w:ascii="Times New Roman" w:eastAsia="Times New Roman" w:hAnsi="Times New Roman" w:cs="Times New Roman"/>
        </w:rPr>
        <w:t xml:space="preserve"> en este documento para hacerlo. También entiendo que el hospital puede proporcionar soporte</w:t>
      </w:r>
      <w:r w:rsidR="00CB772A" w:rsidRPr="00EF2C72">
        <w:rPr>
          <w:rFonts w:ascii="Times New Roman" w:eastAsia="Times New Roman" w:hAnsi="Times New Roman" w:cs="Times New Roman"/>
        </w:rPr>
        <w:t>s</w:t>
      </w:r>
      <w:r w:rsidRPr="00EF2C72">
        <w:rPr>
          <w:rFonts w:ascii="Times New Roman" w:eastAsia="Times New Roman" w:hAnsi="Times New Roman" w:cs="Times New Roman"/>
        </w:rPr>
        <w:t xml:space="preserve"> artificial</w:t>
      </w:r>
      <w:r w:rsidR="00CB772A" w:rsidRPr="00EF2C72">
        <w:rPr>
          <w:rFonts w:ascii="Times New Roman" w:eastAsia="Times New Roman" w:hAnsi="Times New Roman" w:cs="Times New Roman"/>
        </w:rPr>
        <w:t>es</w:t>
      </w:r>
      <w:r w:rsidRPr="00EF2C72">
        <w:rPr>
          <w:rFonts w:ascii="Times New Roman" w:eastAsia="Times New Roman" w:hAnsi="Times New Roman" w:cs="Times New Roman"/>
        </w:rPr>
        <w:t>, que puede</w:t>
      </w:r>
      <w:r w:rsidR="00CB772A" w:rsidRPr="00EF2C72">
        <w:rPr>
          <w:rFonts w:ascii="Times New Roman" w:eastAsia="Times New Roman" w:hAnsi="Times New Roman" w:cs="Times New Roman"/>
        </w:rPr>
        <w:t>n</w:t>
      </w:r>
      <w:r w:rsidRPr="00EF2C72">
        <w:rPr>
          <w:rFonts w:ascii="Times New Roman" w:eastAsia="Times New Roman" w:hAnsi="Times New Roman" w:cs="Times New Roman"/>
        </w:rPr>
        <w:t xml:space="preserve"> incluir un ventilador, después de que se</w:t>
      </w:r>
      <w:r w:rsidR="00CB772A" w:rsidRPr="00EF2C72">
        <w:rPr>
          <w:rFonts w:ascii="Times New Roman" w:eastAsia="Times New Roman" w:hAnsi="Times New Roman" w:cs="Times New Roman"/>
        </w:rPr>
        <w:t xml:space="preserve">a </w:t>
      </w:r>
      <w:r w:rsidRPr="00EF2C72">
        <w:rPr>
          <w:rFonts w:ascii="Times New Roman" w:eastAsia="Times New Roman" w:hAnsi="Times New Roman" w:cs="Times New Roman"/>
        </w:rPr>
        <w:t>declar</w:t>
      </w:r>
      <w:r w:rsidR="00CB772A" w:rsidRPr="00EF2C72">
        <w:rPr>
          <w:rFonts w:ascii="Times New Roman" w:eastAsia="Times New Roman" w:hAnsi="Times New Roman" w:cs="Times New Roman"/>
        </w:rPr>
        <w:t>ado/a</w:t>
      </w:r>
      <w:r w:rsidRPr="00EF2C72">
        <w:rPr>
          <w:rFonts w:ascii="Times New Roman" w:eastAsia="Times New Roman" w:hAnsi="Times New Roman" w:cs="Times New Roman"/>
        </w:rPr>
        <w:t xml:space="preserve"> muerto/a para facilitar la donación. </w:t>
      </w:r>
      <w:r w:rsidR="00CB772A" w:rsidRPr="00EF2C72">
        <w:rPr>
          <w:rFonts w:ascii="Times New Roman" w:eastAsia="Times New Roman" w:hAnsi="Times New Roman" w:cs="Times New Roman"/>
        </w:rPr>
        <w:t>Otorgo mi consentimiento para</w:t>
      </w:r>
      <w:r w:rsidRPr="00EF2C72">
        <w:rPr>
          <w:rFonts w:ascii="Times New Roman" w:eastAsia="Times New Roman" w:hAnsi="Times New Roman" w:cs="Times New Roman"/>
        </w:rPr>
        <w:t xml:space="preserve"> hacer una donación de las siguientes partes de mi cuerpo para trasplante o investigación. (Incluya cualquier limitación que desee en la donación de órganos o tejidos específicos o en los usos para la donación de órganos y tejidos).</w:t>
      </w:r>
    </w:p>
    <w:p w14:paraId="000000D5" w14:textId="77777777" w:rsidR="00DB37CE" w:rsidRPr="00EF2C72" w:rsidRDefault="00DB37CE">
      <w:pPr>
        <w:spacing w:line="240" w:lineRule="auto"/>
        <w:rPr>
          <w:rFonts w:ascii="Times New Roman" w:eastAsia="Times New Roman" w:hAnsi="Times New Roman" w:cs="Times New Roman"/>
        </w:rPr>
      </w:pPr>
    </w:p>
    <w:p w14:paraId="000000D6" w14:textId="50FC10FD" w:rsidR="00DB37CE" w:rsidRPr="00EF2C72" w:rsidRDefault="00BF15F3">
      <w:pPr>
        <w:rPr>
          <w:rFonts w:ascii="Times New Roman" w:eastAsia="Times New Roman" w:hAnsi="Times New Roman" w:cs="Times New Roman"/>
        </w:rPr>
      </w:pPr>
      <w:r w:rsidRPr="00EF2C72">
        <w:rPr>
          <w:rFonts w:ascii="Times New Roman" w:eastAsia="Times New Roman" w:hAnsi="Times New Roman" w:cs="Times New Roman"/>
        </w:rPr>
        <w:t xml:space="preserve">________ </w:t>
      </w:r>
      <w:r w:rsidR="00CB772A" w:rsidRPr="00EF2C72">
        <w:rPr>
          <w:rFonts w:ascii="Times New Roman" w:eastAsia="Times New Roman" w:hAnsi="Times New Roman" w:cs="Times New Roman"/>
        </w:rPr>
        <w:t>Otorgo mi consentimiento para</w:t>
      </w:r>
      <w:r w:rsidRPr="00EF2C72">
        <w:rPr>
          <w:rFonts w:ascii="Times New Roman" w:eastAsia="Times New Roman" w:hAnsi="Times New Roman" w:cs="Times New Roman"/>
        </w:rPr>
        <w:t xml:space="preserve"> hacer una donación de mis manos, tejido facial, extremidades u otros </w:t>
      </w:r>
      <w:r w:rsidR="00CB772A" w:rsidRPr="00EF2C72">
        <w:rPr>
          <w:rFonts w:ascii="Times New Roman" w:eastAsia="Times New Roman" w:hAnsi="Times New Roman" w:cs="Times New Roman"/>
        </w:rPr>
        <w:t>alo</w:t>
      </w:r>
      <w:r w:rsidRPr="00EF2C72">
        <w:rPr>
          <w:rFonts w:ascii="Times New Roman" w:eastAsia="Times New Roman" w:hAnsi="Times New Roman" w:cs="Times New Roman"/>
        </w:rPr>
        <w:t xml:space="preserve">injertos compuestos vascularizados. También entiendo que tengo la opción de solicitar la reconstrucción de mi cuerpo en preparación para el entierro y que la anonimidad de </w:t>
      </w:r>
      <w:r w:rsidR="00CB772A" w:rsidRPr="00EF2C72">
        <w:rPr>
          <w:rFonts w:ascii="Times New Roman" w:eastAsia="Times New Roman" w:hAnsi="Times New Roman" w:cs="Times New Roman"/>
        </w:rPr>
        <w:t xml:space="preserve">mi </w:t>
      </w:r>
      <w:r w:rsidRPr="00EF2C72">
        <w:rPr>
          <w:rFonts w:ascii="Times New Roman" w:eastAsia="Times New Roman" w:hAnsi="Times New Roman" w:cs="Times New Roman"/>
        </w:rPr>
        <w:t xml:space="preserve">identidad puede no poder protegerse en caso de </w:t>
      </w:r>
      <w:r w:rsidR="00CB772A" w:rsidRPr="00EF2C72">
        <w:rPr>
          <w:rFonts w:ascii="Times New Roman" w:eastAsia="Times New Roman" w:hAnsi="Times New Roman" w:cs="Times New Roman"/>
        </w:rPr>
        <w:t xml:space="preserve">la </w:t>
      </w:r>
      <w:r w:rsidRPr="00EF2C72">
        <w:rPr>
          <w:rFonts w:ascii="Times New Roman" w:eastAsia="Times New Roman" w:hAnsi="Times New Roman" w:cs="Times New Roman"/>
        </w:rPr>
        <w:t xml:space="preserve">donación de manos, tejido facial o extremidades. También entiendo que los arreglos funerarios pueden verse afectados y que no sea posible un ataúd abierto. Además, entiendo que el hospital puede proporcionar soporte artificial, </w:t>
      </w:r>
      <w:r w:rsidR="00CB772A" w:rsidRPr="00EF2C72">
        <w:rPr>
          <w:rFonts w:ascii="Times New Roman" w:eastAsia="Times New Roman" w:hAnsi="Times New Roman" w:cs="Times New Roman"/>
        </w:rPr>
        <w:t xml:space="preserve">el </w:t>
      </w:r>
      <w:r w:rsidRPr="00EF2C72">
        <w:rPr>
          <w:rFonts w:ascii="Times New Roman" w:eastAsia="Times New Roman" w:hAnsi="Times New Roman" w:cs="Times New Roman"/>
        </w:rPr>
        <w:t>que puede incluir un ventilador, después de que se</w:t>
      </w:r>
      <w:r w:rsidR="00CB772A" w:rsidRPr="00EF2C72">
        <w:rPr>
          <w:rFonts w:ascii="Times New Roman" w:eastAsia="Times New Roman" w:hAnsi="Times New Roman" w:cs="Times New Roman"/>
        </w:rPr>
        <w:t xml:space="preserve">a </w:t>
      </w:r>
      <w:r w:rsidRPr="00EF2C72">
        <w:rPr>
          <w:rFonts w:ascii="Times New Roman" w:eastAsia="Times New Roman" w:hAnsi="Times New Roman" w:cs="Times New Roman"/>
        </w:rPr>
        <w:t>declar</w:t>
      </w:r>
      <w:r w:rsidR="00CB772A" w:rsidRPr="00EF2C72">
        <w:rPr>
          <w:rFonts w:ascii="Times New Roman" w:eastAsia="Times New Roman" w:hAnsi="Times New Roman" w:cs="Times New Roman"/>
        </w:rPr>
        <w:t>ado/a</w:t>
      </w:r>
      <w:r w:rsidRPr="00EF2C72">
        <w:rPr>
          <w:rFonts w:ascii="Times New Roman" w:eastAsia="Times New Roman" w:hAnsi="Times New Roman" w:cs="Times New Roman"/>
        </w:rPr>
        <w:t xml:space="preserve"> muerto/a para facilitar la donación.</w:t>
      </w:r>
    </w:p>
    <w:p w14:paraId="000000D7" w14:textId="24573D0C" w:rsidR="00DB37CE" w:rsidRPr="00EF2C72" w:rsidRDefault="00BF15F3">
      <w:pPr>
        <w:pBdr>
          <w:top w:val="none" w:sz="0" w:space="0" w:color="E3E3E3"/>
          <w:left w:val="none" w:sz="0" w:space="0" w:color="E3E3E3"/>
          <w:bottom w:val="none" w:sz="0" w:space="0" w:color="E3E3E3"/>
          <w:right w:val="none" w:sz="0" w:space="0" w:color="E3E3E3"/>
          <w:between w:val="none" w:sz="0" w:space="0" w:color="E3E3E3"/>
        </w:pBdr>
        <w:spacing w:before="300" w:line="240" w:lineRule="auto"/>
        <w:rPr>
          <w:rFonts w:ascii="Times New Roman" w:eastAsia="Times New Roman" w:hAnsi="Times New Roman" w:cs="Times New Roman"/>
          <w:color w:val="ECECEC"/>
        </w:rPr>
      </w:pPr>
      <w:r w:rsidRPr="00EF2C72">
        <w:rPr>
          <w:rFonts w:ascii="Times New Roman" w:eastAsia="Times New Roman" w:hAnsi="Times New Roman" w:cs="Times New Roman"/>
        </w:rPr>
        <w:t xml:space="preserve">________ No </w:t>
      </w:r>
      <w:r w:rsidR="00CB772A" w:rsidRPr="00EF2C72">
        <w:rPr>
          <w:rFonts w:ascii="Times New Roman" w:eastAsia="Times New Roman" w:hAnsi="Times New Roman" w:cs="Times New Roman"/>
        </w:rPr>
        <w:t>otorgo mi consentimiento para</w:t>
      </w:r>
      <w:r w:rsidRPr="00EF2C72">
        <w:rPr>
          <w:rFonts w:ascii="Times New Roman" w:eastAsia="Times New Roman" w:hAnsi="Times New Roman" w:cs="Times New Roman"/>
        </w:rPr>
        <w:t xml:space="preserve"> donar mis órganos, tejidos o ninguna otra parte de mi cuerpo, incluyendo manos, tejido facial, extremidades u otros </w:t>
      </w:r>
      <w:r w:rsidR="00CB772A" w:rsidRPr="00EF2C72">
        <w:rPr>
          <w:rFonts w:ascii="Times New Roman" w:eastAsia="Times New Roman" w:hAnsi="Times New Roman" w:cs="Times New Roman"/>
        </w:rPr>
        <w:t>alo</w:t>
      </w:r>
      <w:r w:rsidRPr="00EF2C72">
        <w:rPr>
          <w:rFonts w:ascii="Times New Roman" w:eastAsia="Times New Roman" w:hAnsi="Times New Roman" w:cs="Times New Roman"/>
        </w:rPr>
        <w:t>injertos compuestos vascularizados. Esta disposición sirve como una nega</w:t>
      </w:r>
      <w:r w:rsidR="00CB772A" w:rsidRPr="00EF2C72">
        <w:rPr>
          <w:rFonts w:ascii="Times New Roman" w:eastAsia="Times New Roman" w:hAnsi="Times New Roman" w:cs="Times New Roman"/>
        </w:rPr>
        <w:t>ción</w:t>
      </w:r>
      <w:r w:rsidRPr="00EF2C72">
        <w:rPr>
          <w:rFonts w:ascii="Times New Roman" w:eastAsia="Times New Roman" w:hAnsi="Times New Roman" w:cs="Times New Roman"/>
        </w:rPr>
        <w:t xml:space="preserve"> </w:t>
      </w:r>
      <w:r w:rsidR="00CB772A" w:rsidRPr="00EF2C72">
        <w:rPr>
          <w:rFonts w:ascii="Times New Roman" w:eastAsia="Times New Roman" w:hAnsi="Times New Roman" w:cs="Times New Roman"/>
        </w:rPr>
        <w:t>par</w:t>
      </w:r>
      <w:r w:rsidRPr="00EF2C72">
        <w:rPr>
          <w:rFonts w:ascii="Times New Roman" w:eastAsia="Times New Roman" w:hAnsi="Times New Roman" w:cs="Times New Roman"/>
        </w:rPr>
        <w:t xml:space="preserve">a donar cualquier parte de mi cuerpo. Esta </w:t>
      </w:r>
      <w:r w:rsidR="00CB772A" w:rsidRPr="00EF2C72">
        <w:rPr>
          <w:rFonts w:ascii="Times New Roman" w:eastAsia="Times New Roman" w:hAnsi="Times New Roman" w:cs="Times New Roman"/>
        </w:rPr>
        <w:t xml:space="preserve">provisión </w:t>
      </w:r>
      <w:r w:rsidRPr="00EF2C72">
        <w:rPr>
          <w:rFonts w:ascii="Times New Roman" w:eastAsia="Times New Roman" w:hAnsi="Times New Roman" w:cs="Times New Roman"/>
        </w:rPr>
        <w:t xml:space="preserve">también </w:t>
      </w:r>
      <w:r w:rsidR="00CB772A" w:rsidRPr="00EF2C72">
        <w:rPr>
          <w:rFonts w:ascii="Times New Roman" w:eastAsia="Times New Roman" w:hAnsi="Times New Roman" w:cs="Times New Roman"/>
        </w:rPr>
        <w:t xml:space="preserve">funciona </w:t>
      </w:r>
      <w:r w:rsidRPr="00EF2C72">
        <w:rPr>
          <w:rFonts w:ascii="Times New Roman" w:eastAsia="Times New Roman" w:hAnsi="Times New Roman" w:cs="Times New Roman"/>
        </w:rPr>
        <w:t xml:space="preserve">como una revocación de cualquier decisión previa que haya tomado </w:t>
      </w:r>
      <w:r w:rsidR="00CB772A" w:rsidRPr="00EF2C72">
        <w:rPr>
          <w:rFonts w:ascii="Times New Roman" w:eastAsia="Times New Roman" w:hAnsi="Times New Roman" w:cs="Times New Roman"/>
        </w:rPr>
        <w:t>para</w:t>
      </w:r>
      <w:r w:rsidRPr="00EF2C72">
        <w:rPr>
          <w:rFonts w:ascii="Times New Roman" w:eastAsia="Times New Roman" w:hAnsi="Times New Roman" w:cs="Times New Roman"/>
        </w:rPr>
        <w:t xml:space="preserve"> donar órganos, tejidos u otras partes del cuerpo, incluyendo manos, tejido facial, extremidades u otros </w:t>
      </w:r>
      <w:r w:rsidR="00CB772A" w:rsidRPr="00EF2C72">
        <w:rPr>
          <w:rFonts w:ascii="Times New Roman" w:eastAsia="Times New Roman" w:hAnsi="Times New Roman" w:cs="Times New Roman"/>
        </w:rPr>
        <w:t>alo</w:t>
      </w:r>
      <w:r w:rsidRPr="00EF2C72">
        <w:rPr>
          <w:rFonts w:ascii="Times New Roman" w:eastAsia="Times New Roman" w:hAnsi="Times New Roman" w:cs="Times New Roman"/>
        </w:rPr>
        <w:t xml:space="preserve">injertos compuestos vascularizados hecha en </w:t>
      </w:r>
      <w:r w:rsidR="00CB772A" w:rsidRPr="00EF2C72">
        <w:rPr>
          <w:rFonts w:ascii="Times New Roman" w:eastAsia="Times New Roman" w:hAnsi="Times New Roman" w:cs="Times New Roman"/>
        </w:rPr>
        <w:t>cualquier</w:t>
      </w:r>
      <w:r w:rsidRPr="00EF2C72">
        <w:rPr>
          <w:rFonts w:ascii="Times New Roman" w:eastAsia="Times New Roman" w:hAnsi="Times New Roman" w:cs="Times New Roman"/>
        </w:rPr>
        <w:t xml:space="preserve"> documento anterior, incluyendo una licencia de conducir, testamento, poder notarial, poder médico o cualquier otro documento</w:t>
      </w:r>
      <w:r w:rsidRPr="00EF2C72">
        <w:rPr>
          <w:rFonts w:ascii="Times New Roman" w:eastAsia="Times New Roman" w:hAnsi="Times New Roman" w:cs="Times New Roman"/>
          <w:color w:val="ECECEC"/>
        </w:rPr>
        <w:t>.</w:t>
      </w:r>
    </w:p>
    <w:p w14:paraId="000000D8" w14:textId="77777777" w:rsidR="00DB37CE" w:rsidRPr="00EF2C72" w:rsidRDefault="00DB37CE">
      <w:pPr>
        <w:spacing w:line="240" w:lineRule="auto"/>
        <w:rPr>
          <w:rFonts w:ascii="Times New Roman" w:eastAsia="Times New Roman" w:hAnsi="Times New Roman" w:cs="Times New Roman"/>
        </w:rPr>
      </w:pPr>
    </w:p>
    <w:p w14:paraId="000000D9" w14:textId="77777777" w:rsidR="00DB37CE" w:rsidRPr="00EF2C72" w:rsidRDefault="00DB37CE">
      <w:pPr>
        <w:rPr>
          <w:rFonts w:ascii="Times New Roman" w:eastAsia="Times New Roman" w:hAnsi="Times New Roman" w:cs="Times New Roman"/>
          <w:shd w:val="clear" w:color="auto" w:fill="999999"/>
        </w:rPr>
      </w:pPr>
    </w:p>
    <w:p w14:paraId="000000DA" w14:textId="77777777" w:rsidR="00DB37CE" w:rsidRPr="00EF2C72" w:rsidRDefault="00BF15F3">
      <w:pPr>
        <w:rPr>
          <w:rFonts w:ascii="Times New Roman" w:eastAsia="Times New Roman" w:hAnsi="Times New Roman" w:cs="Times New Roman"/>
          <w:i/>
          <w:shd w:val="clear" w:color="auto" w:fill="999999"/>
        </w:rPr>
      </w:pPr>
      <w:r w:rsidRPr="00EF2C72">
        <w:rPr>
          <w:rFonts w:ascii="Times New Roman" w:eastAsia="Times New Roman" w:hAnsi="Times New Roman" w:cs="Times New Roman"/>
          <w:i/>
          <w:shd w:val="clear" w:color="auto" w:fill="999999"/>
        </w:rPr>
        <w:t>Nota: Debe indicarse aquí si el cliente desea imponer limitaciones en la donación de órganos o tejidos específicos, o si desea solicitar cirugía reconstructiva antes del entierro.</w:t>
      </w:r>
    </w:p>
    <w:p w14:paraId="000000DB" w14:textId="77777777" w:rsidR="00DB37CE" w:rsidRPr="00EF2C72" w:rsidRDefault="00DB37CE">
      <w:pPr>
        <w:spacing w:line="240" w:lineRule="auto"/>
        <w:rPr>
          <w:rFonts w:ascii="Times New Roman" w:eastAsia="Times New Roman" w:hAnsi="Times New Roman" w:cs="Times New Roman"/>
        </w:rPr>
      </w:pPr>
    </w:p>
    <w:p w14:paraId="000000DC" w14:textId="77777777" w:rsidR="00DB37CE" w:rsidRPr="00EF2C72" w:rsidRDefault="00BF15F3">
      <w:pPr>
        <w:rPr>
          <w:rFonts w:ascii="Times New Roman" w:eastAsia="Times New Roman" w:hAnsi="Times New Roman" w:cs="Times New Roman"/>
        </w:rPr>
      </w:pPr>
      <w:r w:rsidRPr="00EF2C72">
        <w:rPr>
          <w:rFonts w:ascii="Times New Roman" w:eastAsia="Times New Roman" w:hAnsi="Times New Roman" w:cs="Times New Roman"/>
        </w:rPr>
        <w:t>USO DE LAS INSTRUCCIONES POR PARTE DEL AGENTE DE ATENCIÓN MÉDICA</w:t>
      </w:r>
    </w:p>
    <w:p w14:paraId="000000DD" w14:textId="77777777" w:rsidR="00DB37CE" w:rsidRPr="00EF2C72" w:rsidRDefault="00BF15F3">
      <w:pPr>
        <w:rPr>
          <w:rFonts w:ascii="Times New Roman" w:eastAsia="Times New Roman" w:hAnsi="Times New Roman" w:cs="Times New Roman"/>
          <w:i/>
          <w:shd w:val="clear" w:color="auto" w:fill="999999"/>
        </w:rPr>
      </w:pPr>
      <w:r w:rsidRPr="00EF2C72">
        <w:rPr>
          <w:rFonts w:ascii="Times New Roman" w:eastAsia="Times New Roman" w:hAnsi="Times New Roman" w:cs="Times New Roman"/>
          <w:i/>
          <w:shd w:val="clear" w:color="auto" w:fill="999999"/>
        </w:rPr>
        <w:t>Nota: El cliente debe poner iniciales solo en una declaración</w:t>
      </w:r>
    </w:p>
    <w:p w14:paraId="000000DE" w14:textId="77777777" w:rsidR="00DB37CE" w:rsidRPr="00EF2C72" w:rsidRDefault="00DB37CE">
      <w:pPr>
        <w:spacing w:line="240" w:lineRule="auto"/>
        <w:rPr>
          <w:rFonts w:ascii="Times New Roman" w:eastAsia="Times New Roman" w:hAnsi="Times New Roman" w:cs="Times New Roman"/>
        </w:rPr>
      </w:pPr>
    </w:p>
    <w:p w14:paraId="000000DF" w14:textId="77777777"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_______ Mi agente de atención médica DEBE seguir estas instrucciones</w:t>
      </w:r>
    </w:p>
    <w:p w14:paraId="000000E0" w14:textId="77777777" w:rsidR="00DB37CE" w:rsidRPr="00EF2C72" w:rsidRDefault="00DB37CE">
      <w:pPr>
        <w:spacing w:line="240" w:lineRule="auto"/>
        <w:rPr>
          <w:rFonts w:ascii="Times New Roman" w:eastAsia="Times New Roman" w:hAnsi="Times New Roman" w:cs="Times New Roman"/>
        </w:rPr>
      </w:pPr>
    </w:p>
    <w:p w14:paraId="000000E1" w14:textId="41CDC83B"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 xml:space="preserve">_______Estas instrucciones son solo una guía. Mi agente de atención médica tendrá la última palabra y podrá anular cualquiera de mis instrucciones, excepto en las siguientes </w:t>
      </w:r>
      <w:r w:rsidR="00D918CF" w:rsidRPr="00EF2C72">
        <w:rPr>
          <w:rFonts w:ascii="Times New Roman" w:eastAsia="Times New Roman" w:hAnsi="Times New Roman" w:cs="Times New Roman"/>
        </w:rPr>
        <w:t>circunstancias: _</w:t>
      </w:r>
      <w:r w:rsidRPr="00EF2C72">
        <w:rPr>
          <w:rFonts w:ascii="Times New Roman" w:eastAsia="Times New Roman" w:hAnsi="Times New Roman" w:cs="Times New Roman"/>
        </w:rPr>
        <w:t>_________________________________________________________________________________________________________________________________________________________</w:t>
      </w:r>
    </w:p>
    <w:p w14:paraId="000000E2" w14:textId="77777777" w:rsidR="00DB37CE" w:rsidRPr="00EF2C72" w:rsidRDefault="00BF15F3">
      <w:pPr>
        <w:rPr>
          <w:rFonts w:ascii="Times New Roman" w:eastAsia="Times New Roman" w:hAnsi="Times New Roman" w:cs="Times New Roman"/>
        </w:rPr>
      </w:pPr>
      <w:r w:rsidRPr="00EF2C72">
        <w:rPr>
          <w:rFonts w:ascii="Times New Roman" w:eastAsia="Times New Roman" w:hAnsi="Times New Roman" w:cs="Times New Roman"/>
        </w:rPr>
        <w:lastRenderedPageBreak/>
        <w:t>Si no he nombrado un agente de atención médica, estas instrucciones deberán seguirse según lo indicado.</w:t>
      </w:r>
    </w:p>
    <w:p w14:paraId="000000E3" w14:textId="77777777" w:rsidR="00DB37CE" w:rsidRPr="00EF2C72" w:rsidRDefault="00DB37CE">
      <w:pPr>
        <w:spacing w:line="240" w:lineRule="auto"/>
        <w:rPr>
          <w:rFonts w:ascii="Times New Roman" w:eastAsia="Times New Roman" w:hAnsi="Times New Roman" w:cs="Times New Roman"/>
        </w:rPr>
      </w:pPr>
    </w:p>
    <w:p w14:paraId="000000E4" w14:textId="77777777" w:rsidR="00DB37CE" w:rsidRPr="00EF2C72" w:rsidRDefault="00BF15F3">
      <w:pPr>
        <w:rPr>
          <w:rFonts w:ascii="Times New Roman" w:eastAsia="Times New Roman" w:hAnsi="Times New Roman" w:cs="Times New Roman"/>
        </w:rPr>
      </w:pPr>
      <w:r w:rsidRPr="00EF2C72">
        <w:rPr>
          <w:rFonts w:ascii="Times New Roman" w:eastAsia="Times New Roman" w:hAnsi="Times New Roman" w:cs="Times New Roman"/>
        </w:rPr>
        <w:t>PROTECCIÓN LEGAL</w:t>
      </w:r>
    </w:p>
    <w:p w14:paraId="000000E5" w14:textId="77777777" w:rsidR="00DB37CE" w:rsidRPr="00EF2C72" w:rsidRDefault="00DB37CE">
      <w:pPr>
        <w:rPr>
          <w:rFonts w:ascii="Times New Roman" w:eastAsia="Times New Roman" w:hAnsi="Times New Roman" w:cs="Times New Roman"/>
        </w:rPr>
      </w:pPr>
    </w:p>
    <w:p w14:paraId="000000E6" w14:textId="30DAAE97" w:rsidR="00DB37CE" w:rsidRPr="00EF2C72" w:rsidRDefault="00BF15F3">
      <w:pPr>
        <w:rPr>
          <w:rFonts w:ascii="Times New Roman" w:eastAsia="Times New Roman" w:hAnsi="Times New Roman" w:cs="Times New Roman"/>
        </w:rPr>
      </w:pPr>
      <w:r w:rsidRPr="00EF2C72">
        <w:rPr>
          <w:rFonts w:ascii="Times New Roman" w:eastAsia="Times New Roman" w:hAnsi="Times New Roman" w:cs="Times New Roman"/>
        </w:rPr>
        <w:t xml:space="preserve">La ley de Pensilvania protege a mi agente de atención médica y a los proveedores de atención médica de cualquier responsabilidad legal por sus acciones de buena fe al seguir mis deseos expresados en este formulario o al cumplir con las indicaciones de mi agente de atención médica. En mi nombre, mis </w:t>
      </w:r>
      <w:r w:rsidR="00CB772A" w:rsidRPr="00EF2C72">
        <w:rPr>
          <w:rFonts w:ascii="Times New Roman" w:eastAsia="Times New Roman" w:hAnsi="Times New Roman" w:cs="Times New Roman"/>
        </w:rPr>
        <w:t xml:space="preserve">ejecutores </w:t>
      </w:r>
      <w:r w:rsidRPr="00EF2C72">
        <w:rPr>
          <w:rFonts w:ascii="Times New Roman" w:eastAsia="Times New Roman" w:hAnsi="Times New Roman" w:cs="Times New Roman"/>
        </w:rPr>
        <w:t>y herederos, además eximo de responsabilidad a mi agente de atención médica y a mis proveedores de atención médica y los indemnice contra cualquier reclamación por sus acciones de buena fe al reconocer la autoridad de mi agente de atención médica o al seguir mis instrucciones de tratamiento.</w:t>
      </w:r>
    </w:p>
    <w:p w14:paraId="000000E7" w14:textId="77777777" w:rsidR="00DB37CE" w:rsidRPr="00EF2C72" w:rsidRDefault="00DB37CE">
      <w:pPr>
        <w:spacing w:line="240" w:lineRule="auto"/>
        <w:rPr>
          <w:rFonts w:ascii="Times New Roman" w:eastAsia="Times New Roman" w:hAnsi="Times New Roman" w:cs="Times New Roman"/>
        </w:rPr>
      </w:pPr>
    </w:p>
    <w:p w14:paraId="000000E8" w14:textId="77777777" w:rsidR="00DB37CE" w:rsidRPr="00EF2C72" w:rsidRDefault="00DB37CE">
      <w:pPr>
        <w:spacing w:line="240" w:lineRule="auto"/>
        <w:rPr>
          <w:rFonts w:ascii="Times New Roman" w:eastAsia="Times New Roman" w:hAnsi="Times New Roman" w:cs="Times New Roman"/>
        </w:rPr>
      </w:pPr>
    </w:p>
    <w:p w14:paraId="000000E9" w14:textId="78DD6B15" w:rsidR="00DB37CE" w:rsidRPr="00EF2C72" w:rsidRDefault="00CB772A">
      <w:pPr>
        <w:spacing w:line="240" w:lineRule="auto"/>
        <w:rPr>
          <w:rFonts w:ascii="Times New Roman" w:eastAsia="Times New Roman" w:hAnsi="Times New Roman" w:cs="Times New Roman"/>
        </w:rPr>
      </w:pPr>
      <w:r w:rsidRPr="00EF2C72">
        <w:rPr>
          <w:rFonts w:ascii="Times New Roman" w:eastAsia="Times New Roman" w:hAnsi="Times New Roman" w:cs="Times New Roman"/>
        </w:rPr>
        <w:t>FIRMA</w:t>
      </w:r>
    </w:p>
    <w:p w14:paraId="000000EA" w14:textId="77777777" w:rsidR="00DB37CE" w:rsidRPr="00EF2C72" w:rsidRDefault="00DB37CE">
      <w:pPr>
        <w:spacing w:line="240" w:lineRule="auto"/>
        <w:rPr>
          <w:rFonts w:ascii="Times New Roman" w:eastAsia="Times New Roman" w:hAnsi="Times New Roman" w:cs="Times New Roman"/>
        </w:rPr>
      </w:pPr>
    </w:p>
    <w:p w14:paraId="000000EB" w14:textId="04BFC7CA" w:rsidR="00DB37CE" w:rsidRPr="00EF2C72" w:rsidRDefault="00BF15F3">
      <w:pPr>
        <w:pBdr>
          <w:top w:val="none" w:sz="0" w:space="0" w:color="E3E3E3"/>
          <w:left w:val="none" w:sz="0" w:space="0" w:color="E3E3E3"/>
          <w:bottom w:val="none" w:sz="0" w:space="0" w:color="E3E3E3"/>
          <w:right w:val="none" w:sz="0" w:space="0" w:color="E3E3E3"/>
          <w:between w:val="none" w:sz="0" w:space="0" w:color="E3E3E3"/>
        </w:pBdr>
        <w:spacing w:line="240" w:lineRule="auto"/>
        <w:rPr>
          <w:rFonts w:ascii="Times New Roman" w:eastAsia="Times New Roman" w:hAnsi="Times New Roman" w:cs="Times New Roman"/>
        </w:rPr>
      </w:pPr>
      <w:r w:rsidRPr="00EF2C72">
        <w:rPr>
          <w:rFonts w:ascii="Times New Roman" w:eastAsia="Times New Roman" w:hAnsi="Times New Roman" w:cs="Times New Roman"/>
        </w:rPr>
        <w:t>Habiendo leído cuidadosamente este documento, lo he firmado este día ________ de _________________________ de</w:t>
      </w:r>
      <w:r w:rsidR="00D918CF" w:rsidRPr="00EF2C72">
        <w:rPr>
          <w:rFonts w:ascii="Times New Roman" w:eastAsia="Times New Roman" w:hAnsi="Times New Roman" w:cs="Times New Roman"/>
        </w:rPr>
        <w:t>l</w:t>
      </w:r>
      <w:r w:rsidRPr="00EF2C72">
        <w:rPr>
          <w:rFonts w:ascii="Times New Roman" w:eastAsia="Times New Roman" w:hAnsi="Times New Roman" w:cs="Times New Roman"/>
        </w:rPr>
        <w:t xml:space="preserve"> 20____, revocando todos los poderes de representación médica previos e instrucciones de tratamiento médico.</w:t>
      </w:r>
    </w:p>
    <w:p w14:paraId="000000EC" w14:textId="77777777" w:rsidR="00DB37CE" w:rsidRPr="00EF2C72" w:rsidRDefault="00DB37CE">
      <w:pPr>
        <w:spacing w:line="240" w:lineRule="auto"/>
        <w:rPr>
          <w:rFonts w:ascii="Times New Roman" w:eastAsia="Times New Roman" w:hAnsi="Times New Roman" w:cs="Times New Roman"/>
        </w:rPr>
      </w:pPr>
    </w:p>
    <w:p w14:paraId="000000ED" w14:textId="77777777" w:rsidR="00DB37CE" w:rsidRPr="00EF2C72" w:rsidRDefault="00DB37CE">
      <w:pPr>
        <w:spacing w:line="240" w:lineRule="auto"/>
        <w:rPr>
          <w:rFonts w:ascii="Times New Roman" w:eastAsia="Times New Roman" w:hAnsi="Times New Roman" w:cs="Times New Roman"/>
        </w:rPr>
      </w:pPr>
    </w:p>
    <w:p w14:paraId="000000EE" w14:textId="77777777" w:rsidR="00DB37CE" w:rsidRPr="00EF2C72" w:rsidRDefault="00DB37CE">
      <w:pPr>
        <w:spacing w:line="240" w:lineRule="auto"/>
        <w:rPr>
          <w:rFonts w:ascii="Times New Roman" w:eastAsia="Times New Roman" w:hAnsi="Times New Roman" w:cs="Times New Roman"/>
        </w:rPr>
      </w:pPr>
    </w:p>
    <w:p w14:paraId="000000EF" w14:textId="77777777"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ab/>
      </w:r>
      <w:r w:rsidRPr="00EF2C72">
        <w:rPr>
          <w:rFonts w:ascii="Times New Roman" w:eastAsia="Times New Roman" w:hAnsi="Times New Roman" w:cs="Times New Roman"/>
        </w:rPr>
        <w:tab/>
      </w:r>
      <w:r w:rsidRPr="00EF2C72">
        <w:rPr>
          <w:rFonts w:ascii="Times New Roman" w:eastAsia="Times New Roman" w:hAnsi="Times New Roman" w:cs="Times New Roman"/>
        </w:rPr>
        <w:tab/>
      </w:r>
      <w:r w:rsidRPr="00EF2C72">
        <w:rPr>
          <w:rFonts w:ascii="Times New Roman" w:eastAsia="Times New Roman" w:hAnsi="Times New Roman" w:cs="Times New Roman"/>
        </w:rPr>
        <w:tab/>
      </w:r>
      <w:r w:rsidRPr="00EF2C72">
        <w:rPr>
          <w:rFonts w:ascii="Times New Roman" w:eastAsia="Times New Roman" w:hAnsi="Times New Roman" w:cs="Times New Roman"/>
        </w:rPr>
        <w:tab/>
      </w:r>
      <w:r w:rsidRPr="00EF2C72">
        <w:rPr>
          <w:rFonts w:ascii="Times New Roman" w:eastAsia="Times New Roman" w:hAnsi="Times New Roman" w:cs="Times New Roman"/>
        </w:rPr>
        <w:tab/>
      </w:r>
      <w:r w:rsidRPr="00EF2C72">
        <w:rPr>
          <w:rFonts w:ascii="Times New Roman" w:eastAsia="Times New Roman" w:hAnsi="Times New Roman" w:cs="Times New Roman"/>
        </w:rPr>
        <w:tab/>
      </w:r>
      <w:r w:rsidRPr="00EF2C72">
        <w:rPr>
          <w:rFonts w:ascii="Times New Roman" w:eastAsia="Times New Roman" w:hAnsi="Times New Roman" w:cs="Times New Roman"/>
        </w:rPr>
        <w:tab/>
        <w:t>_____________________________</w:t>
      </w:r>
    </w:p>
    <w:p w14:paraId="000000F0" w14:textId="77777777"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ab/>
      </w:r>
      <w:r w:rsidRPr="00EF2C72">
        <w:rPr>
          <w:rFonts w:ascii="Times New Roman" w:eastAsia="Times New Roman" w:hAnsi="Times New Roman" w:cs="Times New Roman"/>
        </w:rPr>
        <w:tab/>
      </w:r>
      <w:r w:rsidRPr="00EF2C72">
        <w:rPr>
          <w:rFonts w:ascii="Times New Roman" w:eastAsia="Times New Roman" w:hAnsi="Times New Roman" w:cs="Times New Roman"/>
        </w:rPr>
        <w:tab/>
      </w:r>
      <w:r w:rsidRPr="00EF2C72">
        <w:rPr>
          <w:rFonts w:ascii="Times New Roman" w:eastAsia="Times New Roman" w:hAnsi="Times New Roman" w:cs="Times New Roman"/>
        </w:rPr>
        <w:tab/>
      </w:r>
      <w:r w:rsidRPr="00EF2C72">
        <w:rPr>
          <w:rFonts w:ascii="Times New Roman" w:eastAsia="Times New Roman" w:hAnsi="Times New Roman" w:cs="Times New Roman"/>
        </w:rPr>
        <w:tab/>
      </w:r>
      <w:r w:rsidRPr="00EF2C72">
        <w:rPr>
          <w:rFonts w:ascii="Times New Roman" w:eastAsia="Times New Roman" w:hAnsi="Times New Roman" w:cs="Times New Roman"/>
        </w:rPr>
        <w:tab/>
      </w:r>
      <w:r w:rsidRPr="00EF2C72">
        <w:rPr>
          <w:rFonts w:ascii="Times New Roman" w:eastAsia="Times New Roman" w:hAnsi="Times New Roman" w:cs="Times New Roman"/>
        </w:rPr>
        <w:tab/>
      </w:r>
      <w:r w:rsidRPr="00EF2C72">
        <w:rPr>
          <w:rFonts w:ascii="Times New Roman" w:eastAsia="Times New Roman" w:hAnsi="Times New Roman" w:cs="Times New Roman"/>
        </w:rPr>
        <w:tab/>
      </w:r>
      <w:r w:rsidRPr="00EF2C72">
        <w:rPr>
          <w:rFonts w:ascii="Times New Roman" w:eastAsia="Times New Roman" w:hAnsi="Times New Roman" w:cs="Times New Roman"/>
        </w:rPr>
        <w:tab/>
        <w:t>NOMBRE DEL CLIENTE</w:t>
      </w:r>
    </w:p>
    <w:p w14:paraId="000000F1" w14:textId="77777777" w:rsidR="00DB37CE" w:rsidRPr="00EF2C72" w:rsidRDefault="00DB37CE">
      <w:pPr>
        <w:spacing w:line="240" w:lineRule="auto"/>
        <w:rPr>
          <w:rFonts w:ascii="Times New Roman" w:eastAsia="Times New Roman" w:hAnsi="Times New Roman" w:cs="Times New Roman"/>
          <w:highlight w:val="yellow"/>
        </w:rPr>
      </w:pPr>
    </w:p>
    <w:p w14:paraId="000000F2" w14:textId="77777777" w:rsidR="00DB37CE" w:rsidRPr="00EF2C72" w:rsidRDefault="00BF15F3">
      <w:pPr>
        <w:rPr>
          <w:rFonts w:ascii="Times New Roman" w:eastAsia="Times New Roman" w:hAnsi="Times New Roman" w:cs="Times New Roman"/>
          <w:i/>
          <w:shd w:val="clear" w:color="auto" w:fill="999999"/>
        </w:rPr>
      </w:pPr>
      <w:r w:rsidRPr="00EF2C72">
        <w:rPr>
          <w:rFonts w:ascii="Times New Roman" w:eastAsia="Times New Roman" w:hAnsi="Times New Roman" w:cs="Times New Roman"/>
          <w:i/>
          <w:shd w:val="clear" w:color="auto" w:fill="999999"/>
        </w:rPr>
        <w:t>Nota: La notarización de este documento no es requerida en Pensilvania, pero si el documento es tanto testificado como notarizado, es más probable que sea honrado en algunos otros estados.</w:t>
      </w:r>
    </w:p>
    <w:p w14:paraId="000000F3" w14:textId="77777777"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_____________________________________         ____________________________________</w:t>
      </w:r>
    </w:p>
    <w:p w14:paraId="000000F4" w14:textId="77777777"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sz w:val="24"/>
          <w:szCs w:val="24"/>
        </w:rPr>
        <w:t>TESTIGO</w:t>
      </w:r>
      <w:r w:rsidRPr="00EF2C72">
        <w:rPr>
          <w:rFonts w:ascii="Times New Roman" w:eastAsia="Times New Roman" w:hAnsi="Times New Roman" w:cs="Times New Roman"/>
        </w:rPr>
        <w:tab/>
      </w:r>
      <w:r w:rsidRPr="00EF2C72">
        <w:rPr>
          <w:rFonts w:ascii="Times New Roman" w:eastAsia="Times New Roman" w:hAnsi="Times New Roman" w:cs="Times New Roman"/>
        </w:rPr>
        <w:tab/>
      </w:r>
      <w:r w:rsidRPr="00EF2C72">
        <w:rPr>
          <w:rFonts w:ascii="Times New Roman" w:eastAsia="Times New Roman" w:hAnsi="Times New Roman" w:cs="Times New Roman"/>
        </w:rPr>
        <w:tab/>
      </w:r>
      <w:r w:rsidRPr="00EF2C72">
        <w:rPr>
          <w:rFonts w:ascii="Times New Roman" w:eastAsia="Times New Roman" w:hAnsi="Times New Roman" w:cs="Times New Roman"/>
        </w:rPr>
        <w:tab/>
      </w:r>
      <w:r w:rsidRPr="00EF2C72">
        <w:rPr>
          <w:rFonts w:ascii="Times New Roman" w:eastAsia="Times New Roman" w:hAnsi="Times New Roman" w:cs="Times New Roman"/>
        </w:rPr>
        <w:tab/>
      </w:r>
      <w:r w:rsidRPr="00EF2C72">
        <w:rPr>
          <w:rFonts w:ascii="Times New Roman" w:eastAsia="Times New Roman" w:hAnsi="Times New Roman" w:cs="Times New Roman"/>
        </w:rPr>
        <w:tab/>
      </w:r>
      <w:proofErr w:type="spellStart"/>
      <w:r w:rsidRPr="00EF2C72">
        <w:rPr>
          <w:rFonts w:ascii="Times New Roman" w:eastAsia="Times New Roman" w:hAnsi="Times New Roman" w:cs="Times New Roman"/>
          <w:sz w:val="24"/>
          <w:szCs w:val="24"/>
        </w:rPr>
        <w:t>TESTIGO</w:t>
      </w:r>
      <w:proofErr w:type="spellEnd"/>
    </w:p>
    <w:p w14:paraId="5AAD5E05" w14:textId="77777777" w:rsidR="00CB772A" w:rsidRPr="00EF2C72" w:rsidRDefault="00CB772A">
      <w:pPr>
        <w:spacing w:line="240" w:lineRule="auto"/>
        <w:rPr>
          <w:rFonts w:ascii="Times New Roman" w:eastAsia="Times New Roman" w:hAnsi="Times New Roman" w:cs="Times New Roman"/>
        </w:rPr>
      </w:pPr>
    </w:p>
    <w:p w14:paraId="000000F6" w14:textId="0729BF19"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COMUNIDAD DE PENNS</w:t>
      </w:r>
      <w:r w:rsidR="00CB772A" w:rsidRPr="00EF2C72">
        <w:rPr>
          <w:rFonts w:ascii="Times New Roman" w:eastAsia="Times New Roman" w:hAnsi="Times New Roman" w:cs="Times New Roman"/>
        </w:rPr>
        <w:t>I</w:t>
      </w:r>
      <w:r w:rsidRPr="00EF2C72">
        <w:rPr>
          <w:rFonts w:ascii="Times New Roman" w:eastAsia="Times New Roman" w:hAnsi="Times New Roman" w:cs="Times New Roman"/>
        </w:rPr>
        <w:t>LVANIA</w:t>
      </w:r>
    </w:p>
    <w:p w14:paraId="000000F7" w14:textId="77777777" w:rsidR="00DB37CE" w:rsidRPr="00EF2C72" w:rsidRDefault="00BF15F3">
      <w:pPr>
        <w:pBdr>
          <w:top w:val="none" w:sz="0" w:space="0" w:color="E3E3E3"/>
          <w:left w:val="none" w:sz="0" w:space="0" w:color="E3E3E3"/>
          <w:bottom w:val="none" w:sz="0" w:space="0" w:color="E3E3E3"/>
          <w:right w:val="none" w:sz="0" w:space="0" w:color="E3E3E3"/>
          <w:between w:val="none" w:sz="0" w:space="0" w:color="E3E3E3"/>
        </w:pBdr>
        <w:spacing w:after="300" w:line="420" w:lineRule="auto"/>
        <w:rPr>
          <w:rFonts w:ascii="Times New Roman" w:eastAsia="Times New Roman" w:hAnsi="Times New Roman" w:cs="Times New Roman"/>
        </w:rPr>
      </w:pPr>
      <w:r w:rsidRPr="00EF2C72">
        <w:rPr>
          <w:rFonts w:ascii="Times New Roman" w:eastAsia="Times New Roman" w:hAnsi="Times New Roman" w:cs="Times New Roman"/>
        </w:rPr>
        <w:t>CONDADO DE FILADELFIA</w:t>
      </w:r>
    </w:p>
    <w:p w14:paraId="000000F8" w14:textId="77777777"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rPr>
        <w:t>Este documento fue reconocido ante mí</w:t>
      </w:r>
    </w:p>
    <w:p w14:paraId="000000F9" w14:textId="77777777" w:rsidR="00DB37CE" w:rsidRPr="00EF2C72" w:rsidRDefault="00BF15F3">
      <w:pPr>
        <w:spacing w:line="240" w:lineRule="auto"/>
        <w:rPr>
          <w:rFonts w:ascii="Times New Roman" w:eastAsia="Times New Roman" w:hAnsi="Times New Roman" w:cs="Times New Roman"/>
          <w:b/>
        </w:rPr>
      </w:pPr>
      <w:r w:rsidRPr="00EF2C72">
        <w:rPr>
          <w:rFonts w:ascii="Times New Roman" w:eastAsia="Times New Roman" w:hAnsi="Times New Roman" w:cs="Times New Roman"/>
        </w:rPr>
        <w:t>en este día _____ de _______________</w:t>
      </w:r>
      <w:r w:rsidRPr="00EF2C72">
        <w:rPr>
          <w:rFonts w:ascii="Times New Roman" w:eastAsia="Times New Roman" w:hAnsi="Times New Roman" w:cs="Times New Roman"/>
          <w:b/>
        </w:rPr>
        <w:t>,</w:t>
      </w:r>
    </w:p>
    <w:p w14:paraId="000000FA" w14:textId="6794CCCA" w:rsidR="00DB37CE" w:rsidRPr="00EF2C72" w:rsidRDefault="00BF15F3">
      <w:pPr>
        <w:spacing w:line="240" w:lineRule="auto"/>
        <w:rPr>
          <w:rFonts w:ascii="Times New Roman" w:eastAsia="Times New Roman" w:hAnsi="Times New Roman" w:cs="Times New Roman"/>
        </w:rPr>
      </w:pPr>
      <w:r w:rsidRPr="00EF2C72">
        <w:rPr>
          <w:rFonts w:ascii="Times New Roman" w:eastAsia="Times New Roman" w:hAnsi="Times New Roman" w:cs="Times New Roman"/>
          <w:bCs/>
        </w:rPr>
        <w:t>20</w:t>
      </w:r>
      <w:r w:rsidRPr="00EF2C72">
        <w:rPr>
          <w:rFonts w:ascii="Times New Roman" w:eastAsia="Times New Roman" w:hAnsi="Times New Roman" w:cs="Times New Roman"/>
          <w:b/>
        </w:rPr>
        <w:t>____</w:t>
      </w:r>
      <w:r w:rsidRPr="00EF2C72">
        <w:rPr>
          <w:rFonts w:ascii="Times New Roman" w:eastAsia="Times New Roman" w:hAnsi="Times New Roman" w:cs="Times New Roman"/>
        </w:rPr>
        <w:t xml:space="preserve"> por ___________________________ (</w:t>
      </w:r>
      <w:r w:rsidR="00CB772A" w:rsidRPr="00EF2C72">
        <w:rPr>
          <w:rFonts w:ascii="Times New Roman" w:eastAsia="Times New Roman" w:hAnsi="Times New Roman" w:cs="Times New Roman"/>
        </w:rPr>
        <w:t>P</w:t>
      </w:r>
      <w:r w:rsidRPr="00EF2C72">
        <w:rPr>
          <w:rFonts w:ascii="Times New Roman" w:eastAsia="Times New Roman" w:hAnsi="Times New Roman" w:cs="Times New Roman"/>
        </w:rPr>
        <w:t>rincipal),</w:t>
      </w:r>
    </w:p>
    <w:p w14:paraId="000000FB" w14:textId="45DD67F2" w:rsidR="00DB37CE" w:rsidRPr="00EF2C72" w:rsidRDefault="00BF15F3">
      <w:pPr>
        <w:pBdr>
          <w:top w:val="none" w:sz="0" w:space="0" w:color="E3E3E3"/>
          <w:left w:val="none" w:sz="0" w:space="0" w:color="E3E3E3"/>
          <w:bottom w:val="none" w:sz="0" w:space="0" w:color="E3E3E3"/>
          <w:right w:val="none" w:sz="0" w:space="0" w:color="E3E3E3"/>
          <w:between w:val="none" w:sz="0" w:space="0" w:color="E3E3E3"/>
        </w:pBdr>
        <w:spacing w:before="300" w:after="300" w:line="420" w:lineRule="auto"/>
        <w:rPr>
          <w:rFonts w:ascii="Times New Roman" w:eastAsia="Times New Roman" w:hAnsi="Times New Roman" w:cs="Times New Roman"/>
        </w:rPr>
      </w:pPr>
      <w:r w:rsidRPr="00EF2C72">
        <w:rPr>
          <w:rFonts w:ascii="Times New Roman" w:eastAsia="Times New Roman" w:hAnsi="Times New Roman" w:cs="Times New Roman"/>
        </w:rPr>
        <w:t>_________________________________ (</w:t>
      </w:r>
      <w:r w:rsidR="00CB772A" w:rsidRPr="00EF2C72">
        <w:rPr>
          <w:rFonts w:ascii="Times New Roman" w:eastAsia="Times New Roman" w:hAnsi="Times New Roman" w:cs="Times New Roman"/>
        </w:rPr>
        <w:t>T</w:t>
      </w:r>
      <w:r w:rsidRPr="00EF2C72">
        <w:rPr>
          <w:rFonts w:ascii="Times New Roman" w:eastAsia="Times New Roman" w:hAnsi="Times New Roman" w:cs="Times New Roman"/>
        </w:rPr>
        <w:t>estigo), y ________________________ (</w:t>
      </w:r>
      <w:r w:rsidR="00CB772A" w:rsidRPr="00EF2C72">
        <w:rPr>
          <w:rFonts w:ascii="Times New Roman" w:eastAsia="Times New Roman" w:hAnsi="Times New Roman" w:cs="Times New Roman"/>
        </w:rPr>
        <w:t>T</w:t>
      </w:r>
      <w:r w:rsidRPr="00EF2C72">
        <w:rPr>
          <w:rFonts w:ascii="Times New Roman" w:eastAsia="Times New Roman" w:hAnsi="Times New Roman" w:cs="Times New Roman"/>
        </w:rPr>
        <w:t>estigo)</w:t>
      </w:r>
    </w:p>
    <w:p w14:paraId="000000FC" w14:textId="77777777" w:rsidR="00DB37CE" w:rsidRPr="00EF2C72" w:rsidRDefault="00DB37CE">
      <w:pPr>
        <w:pBdr>
          <w:top w:val="none" w:sz="0" w:space="0" w:color="E3E3E3"/>
          <w:left w:val="none" w:sz="0" w:space="0" w:color="E3E3E3"/>
          <w:bottom w:val="none" w:sz="0" w:space="0" w:color="E3E3E3"/>
          <w:right w:val="none" w:sz="0" w:space="0" w:color="E3E3E3"/>
          <w:between w:val="none" w:sz="0" w:space="0" w:color="E3E3E3"/>
        </w:pBdr>
        <w:spacing w:before="300" w:after="300" w:line="420" w:lineRule="auto"/>
        <w:rPr>
          <w:rFonts w:ascii="Times New Roman" w:eastAsia="Times New Roman" w:hAnsi="Times New Roman" w:cs="Times New Roman"/>
        </w:rPr>
      </w:pPr>
    </w:p>
    <w:p w14:paraId="000000FD" w14:textId="77777777" w:rsidR="00DB37CE" w:rsidRPr="00EF2C72" w:rsidRDefault="00BF15F3">
      <w:pPr>
        <w:spacing w:line="420" w:lineRule="auto"/>
        <w:rPr>
          <w:rFonts w:ascii="Times New Roman" w:eastAsia="Times New Roman" w:hAnsi="Times New Roman" w:cs="Times New Roman"/>
        </w:rPr>
      </w:pPr>
      <w:r w:rsidRPr="00EF2C72">
        <w:rPr>
          <w:rFonts w:ascii="Times New Roman" w:eastAsia="Times New Roman" w:hAnsi="Times New Roman" w:cs="Times New Roman"/>
        </w:rPr>
        <w:t>_______________________________________</w:t>
      </w:r>
    </w:p>
    <w:p w14:paraId="000000FE" w14:textId="77777777" w:rsidR="00DB37CE" w:rsidRPr="00496296" w:rsidRDefault="00BF15F3">
      <w:pPr>
        <w:pBdr>
          <w:top w:val="none" w:sz="0" w:space="0" w:color="E3E3E3"/>
          <w:left w:val="none" w:sz="0" w:space="0" w:color="E3E3E3"/>
          <w:bottom w:val="none" w:sz="0" w:space="0" w:color="E3E3E3"/>
          <w:right w:val="none" w:sz="0" w:space="0" w:color="E3E3E3"/>
          <w:between w:val="none" w:sz="0" w:space="0" w:color="E3E3E3"/>
        </w:pBdr>
        <w:spacing w:line="420" w:lineRule="auto"/>
        <w:rPr>
          <w:rFonts w:ascii="Times New Roman" w:eastAsia="Times New Roman" w:hAnsi="Times New Roman" w:cs="Times New Roman"/>
          <w:lang w:val="es-ES"/>
        </w:rPr>
      </w:pPr>
      <w:r w:rsidRPr="00EF2C72">
        <w:rPr>
          <w:rFonts w:ascii="Times New Roman" w:eastAsia="Times New Roman" w:hAnsi="Times New Roman" w:cs="Times New Roman"/>
        </w:rPr>
        <w:t>NOTARIO PÚBLICO</w:t>
      </w:r>
    </w:p>
    <w:sectPr w:rsidR="00DB37CE" w:rsidRPr="00496296">
      <w:foot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9EF0F9" w14:textId="77777777" w:rsidR="004F6E6D" w:rsidRPr="00EF2C72" w:rsidRDefault="004F6E6D">
      <w:pPr>
        <w:spacing w:line="240" w:lineRule="auto"/>
      </w:pPr>
      <w:r w:rsidRPr="00EF2C72">
        <w:separator/>
      </w:r>
    </w:p>
  </w:endnote>
  <w:endnote w:type="continuationSeparator" w:id="0">
    <w:p w14:paraId="256F3904" w14:textId="77777777" w:rsidR="004F6E6D" w:rsidRPr="00EF2C72" w:rsidRDefault="004F6E6D">
      <w:pPr>
        <w:spacing w:line="240" w:lineRule="auto"/>
      </w:pPr>
      <w:r w:rsidRPr="00EF2C72">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altName w:val="Arial"/>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FF" w14:textId="74A065F6" w:rsidR="00DB37CE" w:rsidRPr="00EF2C72" w:rsidRDefault="00BF15F3">
    <w:pPr>
      <w:jc w:val="right"/>
      <w:rPr>
        <w:rFonts w:ascii="Times New Roman" w:eastAsia="Times New Roman" w:hAnsi="Times New Roman" w:cs="Times New Roman"/>
      </w:rPr>
    </w:pPr>
    <w:r w:rsidRPr="00EF2C72">
      <w:rPr>
        <w:rFonts w:ascii="Times New Roman" w:eastAsia="Times New Roman" w:hAnsi="Times New Roman" w:cs="Times New Roman"/>
      </w:rPr>
      <w:fldChar w:fldCharType="begin"/>
    </w:r>
    <w:r w:rsidRPr="00EF2C72">
      <w:rPr>
        <w:rFonts w:ascii="Times New Roman" w:eastAsia="Times New Roman" w:hAnsi="Times New Roman" w:cs="Times New Roman"/>
      </w:rPr>
      <w:instrText>PAGE</w:instrText>
    </w:r>
    <w:r w:rsidRPr="00EF2C72">
      <w:rPr>
        <w:rFonts w:ascii="Times New Roman" w:eastAsia="Times New Roman" w:hAnsi="Times New Roman" w:cs="Times New Roman"/>
      </w:rPr>
      <w:fldChar w:fldCharType="separate"/>
    </w:r>
    <w:r w:rsidR="00496296" w:rsidRPr="00EF2C72">
      <w:rPr>
        <w:rFonts w:ascii="Times New Roman" w:eastAsia="Times New Roman" w:hAnsi="Times New Roman" w:cs="Times New Roman"/>
      </w:rPr>
      <w:t>1</w:t>
    </w:r>
    <w:r w:rsidRPr="00EF2C72">
      <w:rPr>
        <w:rFonts w:ascii="Times New Roman" w:eastAsia="Times New Roman" w:hAnsi="Times New Roman" w:cs="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10D004" w14:textId="77777777" w:rsidR="004F6E6D" w:rsidRPr="00EF2C72" w:rsidRDefault="004F6E6D">
      <w:pPr>
        <w:spacing w:line="240" w:lineRule="auto"/>
      </w:pPr>
      <w:r w:rsidRPr="00EF2C72">
        <w:separator/>
      </w:r>
    </w:p>
  </w:footnote>
  <w:footnote w:type="continuationSeparator" w:id="0">
    <w:p w14:paraId="2FFBC682" w14:textId="77777777" w:rsidR="004F6E6D" w:rsidRPr="00EF2C72" w:rsidRDefault="004F6E6D">
      <w:pPr>
        <w:spacing w:line="240" w:lineRule="auto"/>
      </w:pPr>
      <w:r w:rsidRPr="00EF2C72">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C3755"/>
    <w:multiLevelType w:val="multilevel"/>
    <w:tmpl w:val="CB5AE790"/>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 w15:restartNumberingAfterBreak="0">
    <w:nsid w:val="191D1CCA"/>
    <w:multiLevelType w:val="multilevel"/>
    <w:tmpl w:val="4ECC488C"/>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15:restartNumberingAfterBreak="0">
    <w:nsid w:val="552E1377"/>
    <w:multiLevelType w:val="multilevel"/>
    <w:tmpl w:val="D31EB20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7C40A79"/>
    <w:multiLevelType w:val="multilevel"/>
    <w:tmpl w:val="E334FDB0"/>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2"/>
  </w:num>
  <w:num w:numId="2">
    <w:abstractNumId w:val="3"/>
  </w:num>
  <w:num w:numId="3">
    <w:abstractNumId w:val="0"/>
  </w:num>
  <w:num w:numId="4">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assidy Gruber Baruth">
    <w15:presenceInfo w15:providerId="AD" w15:userId="S-1-5-21-462057650-839815978-1187877405-16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37CE"/>
    <w:rsid w:val="000F415D"/>
    <w:rsid w:val="002736E0"/>
    <w:rsid w:val="00496296"/>
    <w:rsid w:val="004F6E6D"/>
    <w:rsid w:val="00782BF6"/>
    <w:rsid w:val="00862E90"/>
    <w:rsid w:val="00A8647F"/>
    <w:rsid w:val="00AF7915"/>
    <w:rsid w:val="00BF15F3"/>
    <w:rsid w:val="00CB772A"/>
    <w:rsid w:val="00D918CF"/>
    <w:rsid w:val="00DB37CE"/>
    <w:rsid w:val="00EF2C72"/>
    <w:rsid w:val="00EF5E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70F431"/>
  <w15:docId w15:val="{52BDDBAC-B9FC-574E-B3E5-6DFC23697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s-SV"/>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496296"/>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96296"/>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3276</Words>
  <Characters>18675</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Cassidy Gruber Baruth</dc:creator>
  <cp:lastModifiedBy>Cassidy Gruber Baruth</cp:lastModifiedBy>
  <cp:revision>2</cp:revision>
  <dcterms:created xsi:type="dcterms:W3CDTF">2024-05-06T20:27:00Z</dcterms:created>
  <dcterms:modified xsi:type="dcterms:W3CDTF">2024-05-06T20:27:00Z</dcterms:modified>
</cp:coreProperties>
</file>