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610743" w:rsidRPr="00100536" w:rsidRDefault="003A136F">
      <w:pPr>
        <w:ind w:left="3600" w:firstLine="720"/>
        <w:rPr>
          <w:rFonts w:ascii="Times New Roman" w:eastAsia="Times New Roman" w:hAnsi="Times New Roman" w:cs="Times New Roman"/>
        </w:rPr>
      </w:pPr>
      <w:r w:rsidRPr="00100536">
        <w:rPr>
          <w:rFonts w:ascii="Times New Roman" w:eastAsia="Times New Roman" w:hAnsi="Times New Roman" w:cs="Times New Roman"/>
        </w:rPr>
        <w:t>AVISO</w:t>
      </w:r>
    </w:p>
    <w:p w14:paraId="00000002" w14:textId="77777777" w:rsidR="00610743" w:rsidRPr="00100536" w:rsidRDefault="00610743">
      <w:pPr>
        <w:rPr>
          <w:rFonts w:ascii="Times New Roman" w:eastAsia="Times New Roman" w:hAnsi="Times New Roman" w:cs="Times New Roman"/>
        </w:rPr>
      </w:pPr>
    </w:p>
    <w:p w14:paraId="00000003" w14:textId="2210140C"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EL PROPÓSITO DE ESTE PODER NOTARIAL ES OTORGAR A LA PERSONA QUE USTED DESIGNÓ (SU "A</w:t>
      </w:r>
      <w:r w:rsidR="00843F60" w:rsidRPr="00100536">
        <w:rPr>
          <w:rFonts w:ascii="Times New Roman" w:eastAsia="Times New Roman" w:hAnsi="Times New Roman" w:cs="Times New Roman"/>
        </w:rPr>
        <w:t>GENTE</w:t>
      </w:r>
      <w:r w:rsidRPr="00100536">
        <w:rPr>
          <w:rFonts w:ascii="Times New Roman" w:eastAsia="Times New Roman" w:hAnsi="Times New Roman" w:cs="Times New Roman"/>
        </w:rPr>
        <w:t>") AMPLIOS PODERES PARA MANEJAR SU PROPIEDAD, LO CUAL PUEDE INCLUIR PODERES PARA VENDER U OTRO TIPO DE DISPOSICIÓN DE CUALQUIER PROPIEDAD REAL O PERSONAL SIN AVISO PREVIO O APROBACIÓN POR PARTE SUYA.</w:t>
      </w:r>
    </w:p>
    <w:p w14:paraId="76A4C13C" w14:textId="77777777" w:rsidR="00784D82" w:rsidRPr="00100536" w:rsidRDefault="00784D82">
      <w:pPr>
        <w:rPr>
          <w:rFonts w:ascii="Times New Roman" w:eastAsia="Times New Roman" w:hAnsi="Times New Roman" w:cs="Times New Roman"/>
        </w:rPr>
      </w:pPr>
    </w:p>
    <w:p w14:paraId="00000004" w14:textId="6A51637F"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 xml:space="preserve">ESTE PODER NOTARIAL NO IMPONE UN DEBER A SU </w:t>
      </w:r>
      <w:r w:rsidR="00784D82"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DE EJERCER LOS PODERES OTORGADOS, PERO CUANDO SE EJERZAN LOS PODERES, SU APODERADO DEBE ACTUAR CON CUIDADO PARA SU BENEFICIO Y DE ACUERDO CON ESTE PODER NOTARIAL.</w:t>
      </w:r>
    </w:p>
    <w:p w14:paraId="7EE15D61" w14:textId="77777777" w:rsidR="00784D82" w:rsidRPr="00100536" w:rsidRDefault="00784D82">
      <w:pPr>
        <w:rPr>
          <w:rFonts w:ascii="Times New Roman" w:eastAsia="Times New Roman" w:hAnsi="Times New Roman" w:cs="Times New Roman"/>
        </w:rPr>
      </w:pPr>
    </w:p>
    <w:p w14:paraId="00000005" w14:textId="559A041B"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 xml:space="preserve">SU </w:t>
      </w:r>
      <w:r w:rsidR="00784D82"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PUEDE EJERCER LOS PODERES OTORGADOS AQUÍ DURANTE SU VIDA, INCLUSO DESPUÉS DE QUE USTED SE INCAPACITE. A MENOS QUE LIMITE EXPRESAMENTE LA DURACIÓN DE ESTOS PODERES O </w:t>
      </w:r>
      <w:r w:rsidR="00784D82" w:rsidRPr="00100536">
        <w:rPr>
          <w:rFonts w:ascii="Times New Roman" w:eastAsia="Times New Roman" w:hAnsi="Times New Roman" w:cs="Times New Roman"/>
        </w:rPr>
        <w:t>LOS REVOQUE</w:t>
      </w:r>
      <w:r w:rsidRPr="00100536">
        <w:rPr>
          <w:rFonts w:ascii="Times New Roman" w:eastAsia="Times New Roman" w:hAnsi="Times New Roman" w:cs="Times New Roman"/>
        </w:rPr>
        <w:t xml:space="preserve"> O UN TRIBUNAL </w:t>
      </w:r>
      <w:r w:rsidR="00784D82" w:rsidRPr="00100536">
        <w:rPr>
          <w:rFonts w:ascii="Times New Roman" w:eastAsia="Times New Roman" w:hAnsi="Times New Roman" w:cs="Times New Roman"/>
        </w:rPr>
        <w:t xml:space="preserve">QUE </w:t>
      </w:r>
      <w:r w:rsidRPr="00100536">
        <w:rPr>
          <w:rFonts w:ascii="Times New Roman" w:eastAsia="Times New Roman" w:hAnsi="Times New Roman" w:cs="Times New Roman"/>
        </w:rPr>
        <w:t>ACT</w:t>
      </w:r>
      <w:r w:rsidR="00784D82" w:rsidRPr="00100536">
        <w:rPr>
          <w:rFonts w:ascii="Times New Roman" w:eastAsia="Times New Roman" w:hAnsi="Times New Roman" w:cs="Times New Roman"/>
        </w:rPr>
        <w:t>UE</w:t>
      </w:r>
      <w:r w:rsidRPr="00100536">
        <w:rPr>
          <w:rFonts w:ascii="Times New Roman" w:eastAsia="Times New Roman" w:hAnsi="Times New Roman" w:cs="Times New Roman"/>
        </w:rPr>
        <w:t xml:space="preserve"> EN SU NOMBRE, TERMINE LA AUTORIDAD DE SU </w:t>
      </w:r>
      <w:r w:rsidR="00784D82" w:rsidRPr="00100536">
        <w:rPr>
          <w:rFonts w:ascii="Times New Roman" w:eastAsia="Times New Roman" w:hAnsi="Times New Roman" w:cs="Times New Roman"/>
        </w:rPr>
        <w:t>AGENTE</w:t>
      </w:r>
      <w:r w:rsidRPr="00100536">
        <w:rPr>
          <w:rFonts w:ascii="Times New Roman" w:eastAsia="Times New Roman" w:hAnsi="Times New Roman" w:cs="Times New Roman"/>
        </w:rPr>
        <w:t>.</w:t>
      </w:r>
    </w:p>
    <w:p w14:paraId="6788421D" w14:textId="77777777" w:rsidR="00784D82" w:rsidRPr="00100536" w:rsidRDefault="00784D82">
      <w:pPr>
        <w:rPr>
          <w:rFonts w:ascii="Times New Roman" w:eastAsia="Times New Roman" w:hAnsi="Times New Roman" w:cs="Times New Roman"/>
        </w:rPr>
      </w:pPr>
    </w:p>
    <w:p w14:paraId="00000006" w14:textId="35EEB150"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 xml:space="preserve">SU </w:t>
      </w:r>
      <w:r w:rsidR="00784D82"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DEBE ACTUAR DE ACUERDO CON SUS EXPECTATIVAS RAZONABLES EN LA MEDIDA EN QUE REALMENTE LAS CONOZCA SU </w:t>
      </w:r>
      <w:r w:rsidR="00784D82"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Y, DE OTRA MANERA, EN SU MEJOR INTERÉS, ACTUAR DE BUENA FE Y SOLO DENTRO DEL ALCANCE DE LA AUTORIDAD OTORGADA POR USTED EN EL PODER NOTARIAL.</w:t>
      </w:r>
    </w:p>
    <w:p w14:paraId="6695E77A" w14:textId="77777777" w:rsidR="00784D82" w:rsidRPr="00100536" w:rsidRDefault="00784D82">
      <w:pPr>
        <w:rPr>
          <w:rFonts w:ascii="Times New Roman" w:eastAsia="Times New Roman" w:hAnsi="Times New Roman" w:cs="Times New Roman"/>
        </w:rPr>
      </w:pPr>
    </w:p>
    <w:p w14:paraId="00000007" w14:textId="6709E882"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 xml:space="preserve">LA LEY LE PERMITE, SI ASÍ LO DESEA, OTORGAR AMPLIOS PODERES A UN </w:t>
      </w:r>
      <w:r w:rsidR="00F371A0"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BAJO EL PODER NOTARIAL, INCLUYENDO LA CAPACIDAD DE REGALAR TODA SU PROPIEDAD MIENTRAS ESTÉ VIVO O CAMBIAR SUSTANCIALMENTE CÓMO SE DISTRIBUYE SU PROPIEDAD A SU MUERTE. ANTES DE FIRMAR ESTE DOCUMENTO, DEBE BUSCAR EL ASESORAMIENTO DE UN ABOGADO PARA ASEGURARSE DE QUE LO ENTIENDE.</w:t>
      </w:r>
    </w:p>
    <w:p w14:paraId="43C9FE2F" w14:textId="77777777" w:rsidR="00784D82" w:rsidRPr="00100536" w:rsidRDefault="00784D82">
      <w:pPr>
        <w:rPr>
          <w:rFonts w:ascii="Times New Roman" w:eastAsia="Times New Roman" w:hAnsi="Times New Roman" w:cs="Times New Roman"/>
        </w:rPr>
      </w:pPr>
    </w:p>
    <w:p w14:paraId="00000008" w14:textId="3C2AC0CA"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 xml:space="preserve">UN TRIBUNAL PUEDE REVOCAR EL PODER DE SU </w:t>
      </w:r>
      <w:r w:rsidR="00F371A0"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SI ENCUENTRA QUE SU </w:t>
      </w:r>
      <w:r w:rsidR="00F371A0"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NO ESTÁ ACTUANDO ADECUADAMENTE.</w:t>
      </w:r>
    </w:p>
    <w:p w14:paraId="149A82E6" w14:textId="77777777" w:rsidR="00F371A0" w:rsidRPr="00100536" w:rsidRDefault="00F371A0">
      <w:pPr>
        <w:rPr>
          <w:rFonts w:ascii="Times New Roman" w:eastAsia="Times New Roman" w:hAnsi="Times New Roman" w:cs="Times New Roman"/>
        </w:rPr>
      </w:pPr>
    </w:p>
    <w:p w14:paraId="00000009" w14:textId="6C4D8394"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 xml:space="preserve">LOS PODERES Y DEBERES DE UN </w:t>
      </w:r>
      <w:r w:rsidR="00F371A0" w:rsidRPr="00100536">
        <w:rPr>
          <w:rFonts w:ascii="Times New Roman" w:eastAsia="Times New Roman" w:hAnsi="Times New Roman" w:cs="Times New Roman"/>
        </w:rPr>
        <w:t>AGENTE</w:t>
      </w:r>
      <w:r w:rsidRPr="00100536">
        <w:rPr>
          <w:rFonts w:ascii="Times New Roman" w:eastAsia="Times New Roman" w:hAnsi="Times New Roman" w:cs="Times New Roman"/>
        </w:rPr>
        <w:t xml:space="preserve"> BAJO UN PODER NOTARIAL SE EXPLICAN MÁS PLENAMENTE EN EL TÍTULO 20 DEL CÓDIGO PENAL DE PENNSYLVANIA, CAPÍTULO 56.</w:t>
      </w:r>
    </w:p>
    <w:p w14:paraId="6EB89338" w14:textId="77777777" w:rsidR="00F371A0" w:rsidRPr="00100536" w:rsidRDefault="00F371A0">
      <w:pPr>
        <w:rPr>
          <w:rFonts w:ascii="Times New Roman" w:eastAsia="Times New Roman" w:hAnsi="Times New Roman" w:cs="Times New Roman"/>
        </w:rPr>
      </w:pPr>
    </w:p>
    <w:p w14:paraId="0000000A" w14:textId="77777777"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SI HAY ALGO EN ESTE FORMULARIO QUE NO ENTIENDE, DEBE PEDIR A UN ABOGADO DE SU ELECCIÓN QUE SE LO EXPLIQUE.</w:t>
      </w:r>
    </w:p>
    <w:p w14:paraId="2BF2D59B" w14:textId="77777777" w:rsidR="00F371A0" w:rsidRPr="00100536" w:rsidRDefault="00F371A0">
      <w:pPr>
        <w:rPr>
          <w:rFonts w:ascii="Times New Roman" w:eastAsia="Times New Roman" w:hAnsi="Times New Roman" w:cs="Times New Roman"/>
        </w:rPr>
      </w:pPr>
    </w:p>
    <w:p w14:paraId="0000000B" w14:textId="77777777"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rPr>
        <w:t>HE LEÍDO O ME HAN EXPLICADO ESTA NOTIFICACIÓN Y ENTIENDO SU CONTENIDO.</w:t>
      </w:r>
    </w:p>
    <w:p w14:paraId="0000000C" w14:textId="77777777" w:rsidR="00610743" w:rsidRPr="00100536" w:rsidRDefault="00610743">
      <w:pPr>
        <w:rPr>
          <w:rFonts w:ascii="Times New Roman" w:eastAsia="Times New Roman" w:hAnsi="Times New Roman" w:cs="Times New Roman"/>
        </w:rPr>
      </w:pPr>
    </w:p>
    <w:p w14:paraId="0000000D" w14:textId="77777777" w:rsidR="00610743" w:rsidRPr="00100536" w:rsidRDefault="00610743">
      <w:pPr>
        <w:rPr>
          <w:rFonts w:ascii="Times New Roman" w:eastAsia="Times New Roman" w:hAnsi="Times New Roman" w:cs="Times New Roman"/>
          <w:sz w:val="24"/>
          <w:szCs w:val="24"/>
        </w:rPr>
      </w:pPr>
    </w:p>
    <w:p w14:paraId="0000000E" w14:textId="77777777" w:rsidR="00610743" w:rsidRPr="00100536" w:rsidRDefault="003A136F">
      <w:pPr>
        <w:rPr>
          <w:rFonts w:ascii="Times New Roman" w:eastAsia="Times New Roman" w:hAnsi="Times New Roman" w:cs="Times New Roman"/>
        </w:rPr>
      </w:pPr>
      <w:proofErr w:type="gramStart"/>
      <w:r w:rsidRPr="00100536">
        <w:rPr>
          <w:rFonts w:ascii="Times New Roman" w:eastAsia="Times New Roman" w:hAnsi="Times New Roman" w:cs="Times New Roman"/>
          <w:sz w:val="24"/>
          <w:szCs w:val="24"/>
        </w:rPr>
        <w:t>Fecha:_</w:t>
      </w:r>
      <w:proofErr w:type="gramEnd"/>
      <w:r w:rsidRPr="00100536">
        <w:rPr>
          <w:rFonts w:ascii="Times New Roman" w:eastAsia="Times New Roman" w:hAnsi="Times New Roman" w:cs="Times New Roman"/>
          <w:sz w:val="24"/>
          <w:szCs w:val="24"/>
        </w:rPr>
        <w:t>_________________,20__    FIRMA PRINCIPAL __________________________</w:t>
      </w:r>
    </w:p>
    <w:p w14:paraId="0000000F" w14:textId="77777777" w:rsidR="00610743" w:rsidRPr="00100536" w:rsidRDefault="003A136F">
      <w:pPr>
        <w:rPr>
          <w:rFonts w:ascii="Times New Roman" w:eastAsia="Times New Roman" w:hAnsi="Times New Roman" w:cs="Times New Roman"/>
          <w:sz w:val="24"/>
          <w:szCs w:val="24"/>
        </w:rPr>
      </w:pPr>
      <w:r w:rsidRPr="00100536">
        <w:rPr>
          <w:rFonts w:ascii="Times New Roman" w:eastAsia="Times New Roman" w:hAnsi="Times New Roman" w:cs="Times New Roman"/>
        </w:rPr>
        <w:tab/>
      </w:r>
      <w:r w:rsidRPr="00100536">
        <w:rPr>
          <w:rFonts w:ascii="Times New Roman" w:eastAsia="Times New Roman" w:hAnsi="Times New Roman" w:cs="Times New Roman"/>
        </w:rPr>
        <w:tab/>
      </w:r>
      <w:r w:rsidRPr="00100536">
        <w:rPr>
          <w:rFonts w:ascii="Times New Roman" w:eastAsia="Times New Roman" w:hAnsi="Times New Roman" w:cs="Times New Roman"/>
        </w:rPr>
        <w:tab/>
      </w:r>
      <w:r w:rsidRPr="00100536">
        <w:rPr>
          <w:rFonts w:ascii="Times New Roman" w:eastAsia="Times New Roman" w:hAnsi="Times New Roman" w:cs="Times New Roman"/>
        </w:rPr>
        <w:tab/>
      </w:r>
      <w:r w:rsidRPr="00100536">
        <w:rPr>
          <w:rFonts w:ascii="Times New Roman" w:eastAsia="Times New Roman" w:hAnsi="Times New Roman" w:cs="Times New Roman"/>
        </w:rPr>
        <w:tab/>
      </w:r>
      <w:r w:rsidRPr="00100536">
        <w:rPr>
          <w:rFonts w:ascii="Times New Roman" w:eastAsia="Times New Roman" w:hAnsi="Times New Roman" w:cs="Times New Roman"/>
        </w:rPr>
        <w:tab/>
      </w:r>
      <w:r w:rsidRPr="00100536">
        <w:rPr>
          <w:rFonts w:ascii="Times New Roman" w:eastAsia="Times New Roman" w:hAnsi="Times New Roman" w:cs="Times New Roman"/>
        </w:rPr>
        <w:tab/>
      </w:r>
      <w:r w:rsidRPr="00100536">
        <w:rPr>
          <w:rFonts w:ascii="Times New Roman" w:eastAsia="Times New Roman" w:hAnsi="Times New Roman" w:cs="Times New Roman"/>
        </w:rPr>
        <w:tab/>
      </w:r>
      <w:r w:rsidRPr="00100536">
        <w:rPr>
          <w:rFonts w:ascii="Times New Roman" w:eastAsia="Times New Roman" w:hAnsi="Times New Roman" w:cs="Times New Roman"/>
          <w:sz w:val="24"/>
          <w:szCs w:val="24"/>
        </w:rPr>
        <w:t xml:space="preserve">   NOMBRE DEL CLIENTE</w:t>
      </w:r>
    </w:p>
    <w:p w14:paraId="00000010" w14:textId="77777777" w:rsidR="00610743" w:rsidRPr="00100536" w:rsidRDefault="00610743">
      <w:pPr>
        <w:rPr>
          <w:rFonts w:ascii="Times New Roman" w:eastAsia="Times New Roman" w:hAnsi="Times New Roman" w:cs="Times New Roman"/>
          <w:sz w:val="24"/>
          <w:szCs w:val="24"/>
        </w:rPr>
      </w:pPr>
    </w:p>
    <w:p w14:paraId="00000011" w14:textId="77777777" w:rsidR="00610743" w:rsidRPr="00100536" w:rsidRDefault="00610743">
      <w:pPr>
        <w:rPr>
          <w:rFonts w:ascii="Times New Roman" w:eastAsia="Times New Roman" w:hAnsi="Times New Roman" w:cs="Times New Roman"/>
          <w:sz w:val="24"/>
          <w:szCs w:val="24"/>
        </w:rPr>
      </w:pPr>
    </w:p>
    <w:p w14:paraId="00000012" w14:textId="77777777" w:rsidR="00610743" w:rsidRPr="00100536" w:rsidRDefault="00610743">
      <w:pPr>
        <w:rPr>
          <w:rFonts w:ascii="Times New Roman" w:eastAsia="Times New Roman" w:hAnsi="Times New Roman" w:cs="Times New Roman"/>
          <w:sz w:val="24"/>
          <w:szCs w:val="24"/>
        </w:rPr>
      </w:pPr>
    </w:p>
    <w:p w14:paraId="00000013" w14:textId="77777777" w:rsidR="00610743" w:rsidRPr="00100536" w:rsidRDefault="00610743">
      <w:pPr>
        <w:rPr>
          <w:rFonts w:ascii="Times New Roman" w:eastAsia="Times New Roman" w:hAnsi="Times New Roman" w:cs="Times New Roman"/>
          <w:sz w:val="24"/>
          <w:szCs w:val="24"/>
        </w:rPr>
      </w:pPr>
    </w:p>
    <w:p w14:paraId="00000014" w14:textId="77777777" w:rsidR="00610743" w:rsidRPr="00100536" w:rsidRDefault="00610743">
      <w:pPr>
        <w:rPr>
          <w:rFonts w:ascii="Times New Roman" w:eastAsia="Times New Roman" w:hAnsi="Times New Roman" w:cs="Times New Roman"/>
          <w:sz w:val="24"/>
          <w:szCs w:val="24"/>
        </w:rPr>
      </w:pPr>
    </w:p>
    <w:p w14:paraId="00000015" w14:textId="77777777" w:rsidR="00610743" w:rsidRPr="00100536" w:rsidRDefault="003A136F">
      <w:pPr>
        <w:jc w:val="center"/>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PODER NOTARIAL FINANCIERO</w:t>
      </w:r>
    </w:p>
    <w:p w14:paraId="00000016" w14:textId="77777777" w:rsidR="00610743" w:rsidRPr="00100536" w:rsidRDefault="00610743">
      <w:pPr>
        <w:jc w:val="center"/>
        <w:rPr>
          <w:rFonts w:ascii="Times New Roman" w:eastAsia="Times New Roman" w:hAnsi="Times New Roman" w:cs="Times New Roman"/>
          <w:sz w:val="24"/>
          <w:szCs w:val="24"/>
        </w:rPr>
      </w:pPr>
    </w:p>
    <w:p w14:paraId="00000017" w14:textId="252A7A28" w:rsidR="00610743" w:rsidRPr="00100536" w:rsidRDefault="003A136F">
      <w:pPr>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 xml:space="preserve">YO, </w:t>
      </w:r>
      <w:r w:rsidRPr="00100536">
        <w:rPr>
          <w:rFonts w:ascii="Times New Roman" w:eastAsia="Times New Roman" w:hAnsi="Times New Roman" w:cs="Times New Roman"/>
          <w:sz w:val="24"/>
          <w:szCs w:val="24"/>
          <w:shd w:val="clear" w:color="auto" w:fill="999999"/>
        </w:rPr>
        <w:t>NOMBRE DEL CLIENTE</w:t>
      </w:r>
      <w:r w:rsidRPr="00100536">
        <w:rPr>
          <w:rFonts w:ascii="Times New Roman" w:eastAsia="Times New Roman" w:hAnsi="Times New Roman" w:cs="Times New Roman"/>
          <w:sz w:val="24"/>
          <w:szCs w:val="24"/>
        </w:rPr>
        <w:t>, del Condado de Filadelfia, Pensilvania, mayor de edad, en pleno uso de mis facultades mentales y sin estar bajo ninguna restricción, por la presente nombro y design</w:t>
      </w:r>
      <w:ins w:id="0" w:author="Cassidy Gruber Baruth" w:date="2024-05-06T15:53:00Z">
        <w:r w:rsidR="008D71E7">
          <w:rPr>
            <w:rFonts w:ascii="Times New Roman" w:eastAsia="Times New Roman" w:hAnsi="Times New Roman" w:cs="Times New Roman"/>
            <w:sz w:val="24"/>
            <w:szCs w:val="24"/>
          </w:rPr>
          <w:t>o</w:t>
        </w:r>
      </w:ins>
      <w:del w:id="1" w:author="Cassidy Gruber Baruth" w:date="2024-05-06T15:53:00Z">
        <w:r w:rsidRPr="00100536" w:rsidDel="008D71E7">
          <w:rPr>
            <w:rFonts w:ascii="Times New Roman" w:eastAsia="Times New Roman" w:hAnsi="Times New Roman" w:cs="Times New Roman"/>
            <w:sz w:val="24"/>
            <w:szCs w:val="24"/>
          </w:rPr>
          <w:delText>ó</w:delText>
        </w:r>
      </w:del>
      <w:r w:rsidRPr="00100536">
        <w:rPr>
          <w:rFonts w:ascii="Times New Roman" w:eastAsia="Times New Roman" w:hAnsi="Times New Roman" w:cs="Times New Roman"/>
          <w:sz w:val="24"/>
          <w:szCs w:val="24"/>
        </w:rPr>
        <w:t xml:space="preserve"> a </w:t>
      </w:r>
      <w:r w:rsidRPr="00100536">
        <w:rPr>
          <w:rFonts w:ascii="Times New Roman" w:eastAsia="Times New Roman" w:hAnsi="Times New Roman" w:cs="Times New Roman"/>
          <w:sz w:val="24"/>
          <w:szCs w:val="24"/>
          <w:shd w:val="clear" w:color="auto" w:fill="999999"/>
        </w:rPr>
        <w:t>NOMBRE DEL AGENTE</w:t>
      </w:r>
      <w:r w:rsidRPr="00100536">
        <w:rPr>
          <w:rFonts w:ascii="Times New Roman" w:eastAsia="Times New Roman" w:hAnsi="Times New Roman" w:cs="Times New Roman"/>
          <w:sz w:val="24"/>
          <w:szCs w:val="24"/>
        </w:rPr>
        <w:t xml:space="preserve"> como mi verdadero y legítimo </w:t>
      </w:r>
      <w:r w:rsidR="00F371A0" w:rsidRPr="00100536">
        <w:rPr>
          <w:rFonts w:ascii="Times New Roman" w:eastAsia="Times New Roman" w:hAnsi="Times New Roman" w:cs="Times New Roman"/>
          <w:sz w:val="24"/>
          <w:szCs w:val="24"/>
        </w:rPr>
        <w:t>Agente</w:t>
      </w:r>
      <w:r w:rsidRPr="00100536">
        <w:rPr>
          <w:rFonts w:ascii="Times New Roman" w:eastAsia="Times New Roman" w:hAnsi="Times New Roman" w:cs="Times New Roman"/>
          <w:sz w:val="24"/>
          <w:szCs w:val="24"/>
        </w:rPr>
        <w:t xml:space="preserve"> (en adelante referido como "Agente"), y por </w:t>
      </w:r>
      <w:r w:rsidR="00BF3A7F" w:rsidRPr="00100536">
        <w:rPr>
          <w:rFonts w:ascii="Times New Roman" w:eastAsia="Times New Roman" w:hAnsi="Times New Roman" w:cs="Times New Roman"/>
          <w:sz w:val="24"/>
          <w:szCs w:val="24"/>
        </w:rPr>
        <w:t>el presente revoco</w:t>
      </w:r>
      <w:r w:rsidRPr="00100536">
        <w:rPr>
          <w:rFonts w:ascii="Times New Roman" w:eastAsia="Times New Roman" w:hAnsi="Times New Roman" w:cs="Times New Roman"/>
          <w:sz w:val="24"/>
          <w:szCs w:val="24"/>
        </w:rPr>
        <w:t xml:space="preserve"> todos los poderes notariales financieros previos. En caso de fallecimiento, renuncia o incapacidad de </w:t>
      </w:r>
      <w:r w:rsidRPr="00100536">
        <w:rPr>
          <w:rFonts w:ascii="Times New Roman" w:eastAsia="Times New Roman" w:hAnsi="Times New Roman" w:cs="Times New Roman"/>
          <w:sz w:val="24"/>
          <w:szCs w:val="24"/>
          <w:shd w:val="clear" w:color="auto" w:fill="999999"/>
        </w:rPr>
        <w:t>NOMBRE DEL AGENTE</w:t>
      </w:r>
      <w:r w:rsidRPr="00100536">
        <w:rPr>
          <w:rFonts w:ascii="Times New Roman" w:eastAsia="Times New Roman" w:hAnsi="Times New Roman" w:cs="Times New Roman"/>
          <w:sz w:val="24"/>
          <w:szCs w:val="24"/>
        </w:rPr>
        <w:t xml:space="preserve"> para actuar como mi </w:t>
      </w:r>
      <w:r w:rsidR="00F371A0" w:rsidRPr="00100536">
        <w:rPr>
          <w:rFonts w:ascii="Times New Roman" w:eastAsia="Times New Roman" w:hAnsi="Times New Roman" w:cs="Times New Roman"/>
          <w:sz w:val="24"/>
          <w:szCs w:val="24"/>
        </w:rPr>
        <w:t>Agente</w:t>
      </w:r>
      <w:r w:rsidRPr="00100536">
        <w:rPr>
          <w:rFonts w:ascii="Times New Roman" w:eastAsia="Times New Roman" w:hAnsi="Times New Roman" w:cs="Times New Roman"/>
          <w:sz w:val="24"/>
          <w:szCs w:val="24"/>
        </w:rPr>
        <w:t xml:space="preserve">, la vacante será ocupada por </w:t>
      </w:r>
      <w:r w:rsidRPr="00100536">
        <w:rPr>
          <w:rFonts w:ascii="Times New Roman" w:eastAsia="Times New Roman" w:hAnsi="Times New Roman" w:cs="Times New Roman"/>
          <w:sz w:val="24"/>
          <w:szCs w:val="24"/>
          <w:shd w:val="clear" w:color="auto" w:fill="999999"/>
        </w:rPr>
        <w:t>NOMBRE DEL AGENTE ALTERNATIVO</w:t>
      </w:r>
      <w:r w:rsidRPr="00100536">
        <w:rPr>
          <w:rFonts w:ascii="Times New Roman" w:eastAsia="Times New Roman" w:hAnsi="Times New Roman" w:cs="Times New Roman"/>
          <w:sz w:val="24"/>
          <w:szCs w:val="24"/>
        </w:rPr>
        <w:t xml:space="preserve">, quien tendrá los mismos poderes, derechos y descripciones que he conferido aquí a mi </w:t>
      </w:r>
      <w:r w:rsidR="00F371A0" w:rsidRPr="00100536">
        <w:rPr>
          <w:rFonts w:ascii="Times New Roman" w:eastAsia="Times New Roman" w:hAnsi="Times New Roman" w:cs="Times New Roman"/>
          <w:sz w:val="24"/>
          <w:szCs w:val="24"/>
        </w:rPr>
        <w:t>Agente</w:t>
      </w:r>
      <w:r w:rsidRPr="00100536">
        <w:rPr>
          <w:rFonts w:ascii="Times New Roman" w:eastAsia="Times New Roman" w:hAnsi="Times New Roman" w:cs="Times New Roman"/>
          <w:sz w:val="24"/>
          <w:szCs w:val="24"/>
        </w:rPr>
        <w:t xml:space="preserve"> original. El término "Agente" significa mi </w:t>
      </w:r>
      <w:r w:rsidR="00F371A0" w:rsidRPr="00100536">
        <w:rPr>
          <w:rFonts w:ascii="Times New Roman" w:eastAsia="Times New Roman" w:hAnsi="Times New Roman" w:cs="Times New Roman"/>
          <w:sz w:val="24"/>
          <w:szCs w:val="24"/>
        </w:rPr>
        <w:t>Agente</w:t>
      </w:r>
      <w:r w:rsidRPr="00100536">
        <w:rPr>
          <w:rFonts w:ascii="Times New Roman" w:eastAsia="Times New Roman" w:hAnsi="Times New Roman" w:cs="Times New Roman"/>
          <w:sz w:val="24"/>
          <w:szCs w:val="24"/>
        </w:rPr>
        <w:t xml:space="preserve"> original o mi </w:t>
      </w:r>
      <w:r w:rsidR="00F371A0" w:rsidRPr="00100536">
        <w:rPr>
          <w:rFonts w:ascii="Times New Roman" w:eastAsia="Times New Roman" w:hAnsi="Times New Roman" w:cs="Times New Roman"/>
          <w:sz w:val="24"/>
          <w:szCs w:val="24"/>
        </w:rPr>
        <w:t>Agente</w:t>
      </w:r>
      <w:r w:rsidRPr="00100536">
        <w:rPr>
          <w:rFonts w:ascii="Times New Roman" w:eastAsia="Times New Roman" w:hAnsi="Times New Roman" w:cs="Times New Roman"/>
          <w:sz w:val="24"/>
          <w:szCs w:val="24"/>
        </w:rPr>
        <w:t xml:space="preserve"> sucesor, según corresponda.</w:t>
      </w:r>
    </w:p>
    <w:p w14:paraId="00000018" w14:textId="77777777" w:rsidR="00610743" w:rsidRPr="00100536" w:rsidRDefault="003A136F">
      <w:pPr>
        <w:pBdr>
          <w:top w:val="none" w:sz="0" w:space="0" w:color="E3E3E3"/>
          <w:left w:val="none" w:sz="0" w:space="0" w:color="E3E3E3"/>
          <w:bottom w:val="none" w:sz="0" w:space="0" w:color="E3E3E3"/>
          <w:right w:val="none" w:sz="0" w:space="0" w:color="E3E3E3"/>
          <w:between w:val="none" w:sz="0" w:space="0" w:color="E3E3E3"/>
        </w:pBdr>
        <w:spacing w:before="300" w:after="30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Este poder notarial es efectivo de manera inmediata y es duradero. Este poder notarial no se verá afectado por mi posterior discapacidad o incapacidad, ni por el transcurso del tiempo.</w:t>
      </w:r>
    </w:p>
    <w:p w14:paraId="00000019" w14:textId="0FEC8E33" w:rsidR="00610743" w:rsidRPr="00100536" w:rsidRDefault="003A136F">
      <w:pPr>
        <w:rPr>
          <w:rFonts w:ascii="Times New Roman" w:eastAsia="Times New Roman" w:hAnsi="Times New Roman" w:cs="Times New Roman"/>
          <w:b/>
          <w:sz w:val="24"/>
          <w:szCs w:val="24"/>
        </w:rPr>
      </w:pPr>
      <w:r w:rsidRPr="00100536">
        <w:rPr>
          <w:rFonts w:ascii="Times New Roman" w:eastAsia="Times New Roman" w:hAnsi="Times New Roman" w:cs="Times New Roman"/>
          <w:b/>
          <w:sz w:val="24"/>
          <w:szCs w:val="24"/>
        </w:rPr>
        <w:t xml:space="preserve">Otorgo a mi Agente un poder general de autoridad según lo define la sección 5602(a) del Título 20 del Código de Pensilvania, sujeto a la exclusión de todos y cada uno de los poderes médicos si tengo un poder notarial de atención médica válido </w:t>
      </w:r>
      <w:r w:rsidR="00345614" w:rsidRPr="00100536">
        <w:rPr>
          <w:rFonts w:ascii="Times New Roman" w:eastAsia="Times New Roman" w:hAnsi="Times New Roman" w:cs="Times New Roman"/>
          <w:b/>
          <w:sz w:val="24"/>
          <w:szCs w:val="24"/>
        </w:rPr>
        <w:t xml:space="preserve">y vigente. </w:t>
      </w:r>
    </w:p>
    <w:p w14:paraId="0000001A" w14:textId="77777777" w:rsidR="00610743" w:rsidRPr="00100536" w:rsidRDefault="00610743">
      <w:pPr>
        <w:rPr>
          <w:rFonts w:ascii="Roboto" w:eastAsia="Roboto" w:hAnsi="Roboto" w:cs="Roboto"/>
          <w:color w:val="ECECEC"/>
          <w:sz w:val="24"/>
          <w:szCs w:val="24"/>
          <w:shd w:val="clear" w:color="auto" w:fill="212121"/>
        </w:rPr>
      </w:pPr>
    </w:p>
    <w:p w14:paraId="0000001B" w14:textId="5B6577FD" w:rsidR="00610743" w:rsidRPr="00100536" w:rsidRDefault="003A136F">
      <w:pPr>
        <w:rPr>
          <w:rFonts w:ascii="Times New Roman" w:eastAsia="Times New Roman" w:hAnsi="Times New Roman" w:cs="Times New Roman"/>
        </w:rPr>
      </w:pPr>
      <w:r w:rsidRPr="00100536">
        <w:rPr>
          <w:rFonts w:ascii="Times New Roman" w:eastAsia="Times New Roman" w:hAnsi="Times New Roman" w:cs="Times New Roman"/>
          <w:sz w:val="24"/>
          <w:szCs w:val="24"/>
        </w:rPr>
        <w:t xml:space="preserve">Mi Agente puede actuar en mi nombre con plenos poderes y autoridad para hacer y llevar a cabo cualquier acto que yo pudiera realizar, </w:t>
      </w:r>
      <w:r w:rsidR="00BF3A7F" w:rsidRPr="00100536">
        <w:rPr>
          <w:rFonts w:ascii="Times New Roman" w:eastAsia="Times New Roman" w:hAnsi="Times New Roman" w:cs="Times New Roman"/>
          <w:sz w:val="24"/>
          <w:szCs w:val="24"/>
        </w:rPr>
        <w:t>incluyendo,</w:t>
      </w:r>
      <w:r w:rsidRPr="00100536">
        <w:rPr>
          <w:rFonts w:ascii="Times New Roman" w:eastAsia="Times New Roman" w:hAnsi="Times New Roman" w:cs="Times New Roman"/>
          <w:sz w:val="24"/>
          <w:szCs w:val="24"/>
        </w:rPr>
        <w:t xml:space="preserve"> pero no limitado a lo siguiente:</w:t>
      </w:r>
    </w:p>
    <w:p w14:paraId="0000001C" w14:textId="633F45BC" w:rsidR="00610743" w:rsidRPr="008D71E7" w:rsidRDefault="003A136F" w:rsidP="008D71E7">
      <w:pPr>
        <w:numPr>
          <w:ilvl w:val="0"/>
          <w:numId w:val="2"/>
        </w:numPr>
        <w:rPr>
          <w:rFonts w:ascii="Times New Roman" w:eastAsia="Times New Roman" w:hAnsi="Times New Roman" w:cs="Times New Roman"/>
          <w:sz w:val="24"/>
          <w:szCs w:val="24"/>
          <w:rPrChange w:id="2" w:author="Cassidy Gruber Baruth" w:date="2024-05-06T15:57:00Z">
            <w:rPr>
              <w:rFonts w:ascii="Times New Roman" w:eastAsia="Times New Roman" w:hAnsi="Times New Roman" w:cs="Times New Roman"/>
              <w:sz w:val="20"/>
              <w:szCs w:val="20"/>
            </w:rPr>
          </w:rPrChange>
        </w:rPr>
      </w:pPr>
      <w:r w:rsidRPr="008D71E7">
        <w:rPr>
          <w:rFonts w:ascii="Times New Roman" w:eastAsia="Times New Roman" w:hAnsi="Times New Roman" w:cs="Times New Roman"/>
          <w:sz w:val="24"/>
          <w:szCs w:val="24"/>
          <w:rPrChange w:id="3" w:author="Cassidy Gruber Baruth" w:date="2024-05-06T15:57:00Z">
            <w:rPr>
              <w:rFonts w:ascii="Times New Roman" w:eastAsia="Times New Roman" w:hAnsi="Times New Roman" w:cs="Times New Roman"/>
              <w:sz w:val="20"/>
              <w:szCs w:val="20"/>
            </w:rPr>
          </w:rPrChange>
        </w:rPr>
        <w:t xml:space="preserve">Para realizar transacciones bancarias y financieras; para emitir cheques y hacer retiros y depósitos en mis cuentas bancarias; para abrir o cerrar una cuenta bancaria en mi nombre; y para aceptar y endosar cualquier </w:t>
      </w:r>
      <w:r w:rsidR="00345614" w:rsidRPr="008D71E7">
        <w:rPr>
          <w:rFonts w:ascii="Times New Roman" w:eastAsia="Times New Roman" w:hAnsi="Times New Roman" w:cs="Times New Roman"/>
          <w:sz w:val="24"/>
          <w:szCs w:val="24"/>
          <w:rPrChange w:id="4" w:author="Cassidy Gruber Baruth" w:date="2024-05-06T15:57:00Z">
            <w:rPr>
              <w:rFonts w:ascii="Times New Roman" w:eastAsia="Times New Roman" w:hAnsi="Times New Roman" w:cs="Times New Roman"/>
              <w:sz w:val="20"/>
              <w:szCs w:val="20"/>
            </w:rPr>
          </w:rPrChange>
        </w:rPr>
        <w:t>billete</w:t>
      </w:r>
      <w:r w:rsidRPr="008D71E7">
        <w:rPr>
          <w:rFonts w:ascii="Times New Roman" w:eastAsia="Times New Roman" w:hAnsi="Times New Roman" w:cs="Times New Roman"/>
          <w:sz w:val="24"/>
          <w:szCs w:val="24"/>
          <w:rPrChange w:id="5" w:author="Cassidy Gruber Baruth" w:date="2024-05-06T15:57:00Z">
            <w:rPr>
              <w:rFonts w:ascii="Times New Roman" w:eastAsia="Times New Roman" w:hAnsi="Times New Roman" w:cs="Times New Roman"/>
              <w:sz w:val="20"/>
              <w:szCs w:val="20"/>
            </w:rPr>
          </w:rPrChange>
        </w:rPr>
        <w:t>, cheque u otro instrumento monetario.</w:t>
      </w:r>
    </w:p>
    <w:p w14:paraId="0000001D" w14:textId="2DA95F13" w:rsidR="00610743" w:rsidRPr="008D71E7" w:rsidRDefault="003A136F" w:rsidP="008D71E7">
      <w:pPr>
        <w:numPr>
          <w:ilvl w:val="0"/>
          <w:numId w:val="2"/>
        </w:numPr>
        <w:rPr>
          <w:rFonts w:ascii="Times New Roman" w:eastAsia="Times New Roman" w:hAnsi="Times New Roman" w:cs="Times New Roman"/>
          <w:sz w:val="24"/>
          <w:szCs w:val="24"/>
          <w:rPrChange w:id="6" w:author="Cassidy Gruber Baruth" w:date="2024-05-06T15:57:00Z">
            <w:rPr>
              <w:rFonts w:ascii="Times New Roman" w:eastAsia="Times New Roman" w:hAnsi="Times New Roman" w:cs="Times New Roman"/>
              <w:sz w:val="20"/>
              <w:szCs w:val="20"/>
            </w:rPr>
          </w:rPrChange>
        </w:rPr>
        <w:pPrChange w:id="7" w:author="Cassidy Gruber Baruth" w:date="2024-05-06T15:58:00Z">
          <w:pPr>
            <w:numPr>
              <w:numId w:val="2"/>
            </w:numPr>
            <w:ind w:left="720" w:hanging="360"/>
          </w:pPr>
        </w:pPrChange>
      </w:pPr>
      <w:r w:rsidRPr="008D71E7">
        <w:rPr>
          <w:rFonts w:ascii="Times New Roman" w:eastAsia="Times New Roman" w:hAnsi="Times New Roman" w:cs="Times New Roman"/>
          <w:sz w:val="24"/>
          <w:szCs w:val="24"/>
          <w:rPrChange w:id="8" w:author="Cassidy Gruber Baruth" w:date="2024-05-06T15:57:00Z">
            <w:rPr>
              <w:rFonts w:ascii="Times New Roman" w:eastAsia="Times New Roman" w:hAnsi="Times New Roman" w:cs="Times New Roman"/>
              <w:sz w:val="20"/>
              <w:szCs w:val="20"/>
            </w:rPr>
          </w:rPrChange>
        </w:rPr>
        <w:t xml:space="preserve">Para exigir, recibir y </w:t>
      </w:r>
      <w:r w:rsidR="00345614" w:rsidRPr="008D71E7">
        <w:rPr>
          <w:rFonts w:ascii="Times New Roman" w:eastAsia="Times New Roman" w:hAnsi="Times New Roman" w:cs="Times New Roman"/>
          <w:sz w:val="24"/>
          <w:szCs w:val="24"/>
          <w:rPrChange w:id="9" w:author="Cassidy Gruber Baruth" w:date="2024-05-06T15:57:00Z">
            <w:rPr>
              <w:rFonts w:ascii="Times New Roman" w:eastAsia="Times New Roman" w:hAnsi="Times New Roman" w:cs="Times New Roman"/>
              <w:sz w:val="20"/>
              <w:szCs w:val="20"/>
            </w:rPr>
          </w:rPrChange>
        </w:rPr>
        <w:t>liberar</w:t>
      </w:r>
      <w:r w:rsidRPr="008D71E7">
        <w:rPr>
          <w:rFonts w:ascii="Times New Roman" w:eastAsia="Times New Roman" w:hAnsi="Times New Roman" w:cs="Times New Roman"/>
          <w:sz w:val="24"/>
          <w:szCs w:val="24"/>
          <w:rPrChange w:id="10" w:author="Cassidy Gruber Baruth" w:date="2024-05-06T15:57:00Z">
            <w:rPr>
              <w:rFonts w:ascii="Times New Roman" w:eastAsia="Times New Roman" w:hAnsi="Times New Roman" w:cs="Times New Roman"/>
              <w:sz w:val="20"/>
              <w:szCs w:val="20"/>
            </w:rPr>
          </w:rPrChange>
        </w:rPr>
        <w:t xml:space="preserve"> todo dinero, valores, herencias u otros activos, y para recibir cualquier pensión, distribución de anualidades o seguros que me correspondan en el futuro de cualquier fuente.</w:t>
      </w:r>
    </w:p>
    <w:p w14:paraId="0000001E" w14:textId="77777777" w:rsidR="00610743" w:rsidRPr="008D71E7"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sz w:val="24"/>
          <w:szCs w:val="24"/>
          <w:rPrChange w:id="11" w:author="Cassidy Gruber Baruth" w:date="2024-05-06T15:57:00Z">
            <w:rPr>
              <w:rFonts w:ascii="Times New Roman" w:eastAsia="Times New Roman" w:hAnsi="Times New Roman" w:cs="Times New Roman"/>
              <w:sz w:val="20"/>
              <w:szCs w:val="20"/>
            </w:rPr>
          </w:rPrChange>
        </w:rPr>
        <w:pPrChange w:id="12" w:author="Cassidy Gruber Baruth" w:date="2024-05-06T15:58: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8D71E7">
        <w:rPr>
          <w:rFonts w:ascii="Times New Roman" w:eastAsia="Times New Roman" w:hAnsi="Times New Roman" w:cs="Times New Roman"/>
          <w:sz w:val="24"/>
          <w:szCs w:val="24"/>
          <w:rPrChange w:id="13" w:author="Cassidy Gruber Baruth" w:date="2024-05-06T15:57:00Z">
            <w:rPr>
              <w:rFonts w:ascii="Times New Roman" w:eastAsia="Times New Roman" w:hAnsi="Times New Roman" w:cs="Times New Roman"/>
              <w:sz w:val="20"/>
              <w:szCs w:val="20"/>
            </w:rPr>
          </w:rPrChange>
        </w:rPr>
        <w:t>Para recibir beneficios del gobierno, incluyendo actuar como mi representante designado para cualquier beneficio público.</w:t>
      </w:r>
    </w:p>
    <w:p w14:paraId="0000001F" w14:textId="77777777" w:rsidR="00610743" w:rsidRPr="008D71E7"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sz w:val="24"/>
          <w:szCs w:val="24"/>
          <w:rPrChange w:id="14" w:author="Cassidy Gruber Baruth" w:date="2024-05-06T15:57:00Z">
            <w:rPr>
              <w:rFonts w:ascii="Times New Roman" w:eastAsia="Times New Roman" w:hAnsi="Times New Roman" w:cs="Times New Roman"/>
              <w:sz w:val="20"/>
              <w:szCs w:val="20"/>
            </w:rPr>
          </w:rPrChange>
        </w:rPr>
        <w:pPrChange w:id="15" w:author="Cassidy Gruber Baruth" w:date="2024-05-06T15:58: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8D71E7">
        <w:rPr>
          <w:rFonts w:ascii="Times New Roman" w:eastAsia="Times New Roman" w:hAnsi="Times New Roman" w:cs="Times New Roman"/>
          <w:sz w:val="24"/>
          <w:szCs w:val="24"/>
          <w:rPrChange w:id="16" w:author="Cassidy Gruber Baruth" w:date="2024-05-06T15:57:00Z">
            <w:rPr>
              <w:rFonts w:ascii="Times New Roman" w:eastAsia="Times New Roman" w:hAnsi="Times New Roman" w:cs="Times New Roman"/>
              <w:sz w:val="20"/>
              <w:szCs w:val="20"/>
            </w:rPr>
          </w:rPrChange>
        </w:rPr>
        <w:t>Para pagar cualquier factura, cuenta o deuda que pueda estar pendiente en cualquier momento, o para negociar o liquidar cualquiera de ellas en cualquier término.</w:t>
      </w:r>
    </w:p>
    <w:p w14:paraId="00000020" w14:textId="77777777" w:rsidR="00610743" w:rsidRPr="008D71E7"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sz w:val="24"/>
          <w:szCs w:val="24"/>
          <w:rPrChange w:id="17" w:author="Cassidy Gruber Baruth" w:date="2024-05-06T15:57:00Z">
            <w:rPr>
              <w:rFonts w:ascii="Times New Roman" w:eastAsia="Times New Roman" w:hAnsi="Times New Roman" w:cs="Times New Roman"/>
              <w:sz w:val="20"/>
              <w:szCs w:val="20"/>
            </w:rPr>
          </w:rPrChange>
        </w:rPr>
        <w:pPrChange w:id="18" w:author="Cassidy Gruber Baruth" w:date="2024-05-06T15:58: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8D71E7">
        <w:rPr>
          <w:rFonts w:ascii="Times New Roman" w:eastAsia="Times New Roman" w:hAnsi="Times New Roman" w:cs="Times New Roman"/>
          <w:sz w:val="24"/>
          <w:szCs w:val="24"/>
          <w:rPrChange w:id="19" w:author="Cassidy Gruber Baruth" w:date="2024-05-06T15:57:00Z">
            <w:rPr>
              <w:rFonts w:ascii="Times New Roman" w:eastAsia="Times New Roman" w:hAnsi="Times New Roman" w:cs="Times New Roman"/>
              <w:sz w:val="20"/>
              <w:szCs w:val="20"/>
            </w:rPr>
          </w:rPrChange>
        </w:rPr>
        <w:t>Para participar en transacciones de bienes inmuebles, y para ejecutar y entregar todas las escrituras, acuerdos, recibos, liberaciones y satisfacciones necesarias o deseables en conexión con ello.</w:t>
      </w:r>
    </w:p>
    <w:p w14:paraId="00000021" w14:textId="77777777" w:rsidR="00610743" w:rsidRPr="008D71E7"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sz w:val="24"/>
          <w:szCs w:val="24"/>
          <w:rPrChange w:id="20" w:author="Cassidy Gruber Baruth" w:date="2024-05-06T15:57:00Z">
            <w:rPr>
              <w:rFonts w:ascii="Times New Roman" w:eastAsia="Times New Roman" w:hAnsi="Times New Roman" w:cs="Times New Roman"/>
              <w:sz w:val="20"/>
              <w:szCs w:val="20"/>
            </w:rPr>
          </w:rPrChange>
        </w:rPr>
        <w:pPrChange w:id="21" w:author="Cassidy Gruber Baruth" w:date="2024-05-06T15:58: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8D71E7">
        <w:rPr>
          <w:rFonts w:ascii="Times New Roman" w:eastAsia="Times New Roman" w:hAnsi="Times New Roman" w:cs="Times New Roman"/>
          <w:sz w:val="24"/>
          <w:szCs w:val="24"/>
          <w:rPrChange w:id="22" w:author="Cassidy Gruber Baruth" w:date="2024-05-06T15:57:00Z">
            <w:rPr>
              <w:rFonts w:ascii="Times New Roman" w:eastAsia="Times New Roman" w:hAnsi="Times New Roman" w:cs="Times New Roman"/>
              <w:sz w:val="20"/>
              <w:szCs w:val="20"/>
            </w:rPr>
          </w:rPrChange>
        </w:rPr>
        <w:t>Para participar en transacciones de bienes muebles tangibles.</w:t>
      </w:r>
    </w:p>
    <w:p w14:paraId="00000022" w14:textId="33F69F67" w:rsidR="00610743" w:rsidDel="00B13DDB" w:rsidRDefault="003A136F"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3" w:author="Cassidy Gruber Baruth" w:date="2024-05-06T16:04:00Z"/>
          <w:rFonts w:ascii="Times New Roman" w:eastAsia="Times New Roman" w:hAnsi="Times New Roman" w:cs="Times New Roman"/>
          <w:sz w:val="24"/>
          <w:szCs w:val="24"/>
        </w:rPr>
      </w:pPr>
      <w:r w:rsidRPr="008D71E7">
        <w:rPr>
          <w:rFonts w:ascii="Times New Roman" w:eastAsia="Times New Roman" w:hAnsi="Times New Roman" w:cs="Times New Roman"/>
          <w:sz w:val="24"/>
          <w:szCs w:val="24"/>
          <w:rPrChange w:id="24" w:author="Cassidy Gruber Baruth" w:date="2024-05-06T15:57:00Z">
            <w:rPr>
              <w:rFonts w:ascii="Times New Roman" w:eastAsia="Times New Roman" w:hAnsi="Times New Roman" w:cs="Times New Roman"/>
              <w:sz w:val="20"/>
              <w:szCs w:val="20"/>
            </w:rPr>
          </w:rPrChange>
        </w:rPr>
        <w:t xml:space="preserve">Para gestionar los activos digitales, incluyendo correos electrónicos, cuentas de correo electrónico, música digital, fotografías digitales, vídeos digitales, cuentas de juegos, licencias de software, cuentas en redes sociales, cuentas de intercambio de archivos, cuentas financieras, registros de dominios, cuentas de servicio del Sistema de Nombres </w:t>
      </w:r>
      <w:r w:rsidRPr="008D71E7">
        <w:rPr>
          <w:rFonts w:ascii="Times New Roman" w:eastAsia="Times New Roman" w:hAnsi="Times New Roman" w:cs="Times New Roman"/>
          <w:sz w:val="24"/>
          <w:szCs w:val="24"/>
          <w:rPrChange w:id="25" w:author="Cassidy Gruber Baruth" w:date="2024-05-06T15:57:00Z">
            <w:rPr>
              <w:rFonts w:ascii="Times New Roman" w:eastAsia="Times New Roman" w:hAnsi="Times New Roman" w:cs="Times New Roman"/>
              <w:sz w:val="20"/>
              <w:szCs w:val="20"/>
            </w:rPr>
          </w:rPrChange>
        </w:rPr>
        <w:lastRenderedPageBreak/>
        <w:t>de Dominio (DNS), blogs, listas de correo, cuentas de alojamiento web, cuentas de servicios de preparación de impuestos, tiendas en línea y sitios de subastas en línea, cuentas en línea y cualquier activo digital similar que exista actualmente o que pueda desarrollarse con avances tecnológicos.</w:t>
      </w:r>
    </w:p>
    <w:p w14:paraId="174DF8C7" w14:textId="77777777" w:rsidR="00B13DDB" w:rsidRPr="008D71E7"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26" w:author="Cassidy Gruber Baruth" w:date="2024-05-06T16:04:00Z"/>
          <w:rFonts w:ascii="Times New Roman" w:eastAsia="Times New Roman" w:hAnsi="Times New Roman" w:cs="Times New Roman"/>
          <w:sz w:val="24"/>
          <w:szCs w:val="24"/>
          <w:rPrChange w:id="27" w:author="Cassidy Gruber Baruth" w:date="2024-05-06T15:57:00Z">
            <w:rPr>
              <w:ins w:id="28" w:author="Cassidy Gruber Baruth" w:date="2024-05-06T16:04:00Z"/>
              <w:rFonts w:ascii="Times New Roman" w:eastAsia="Times New Roman" w:hAnsi="Times New Roman" w:cs="Times New Roman"/>
              <w:sz w:val="20"/>
              <w:szCs w:val="20"/>
            </w:rPr>
          </w:rPrChange>
        </w:rPr>
        <w:pPrChange w:id="29" w:author="Cassidy Gruber Baruth" w:date="2024-05-06T15:58: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p>
    <w:p w14:paraId="00000023" w14:textId="519EB288" w:rsidR="00610743" w:rsidDel="00B13DDB" w:rsidRDefault="003A136F"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30" w:author="Cassidy Gruber Baruth" w:date="2024-05-06T16:04:00Z"/>
          <w:rFonts w:ascii="Times New Roman" w:eastAsia="Times New Roman" w:hAnsi="Times New Roman" w:cs="Times New Roman"/>
          <w:sz w:val="24"/>
          <w:szCs w:val="24"/>
        </w:rPr>
      </w:pPr>
      <w:proofErr w:type="spellStart"/>
      <w:r w:rsidRPr="00B13DDB">
        <w:rPr>
          <w:rFonts w:ascii="Times New Roman" w:eastAsia="Times New Roman" w:hAnsi="Times New Roman" w:cs="Times New Roman"/>
          <w:sz w:val="24"/>
          <w:szCs w:val="24"/>
          <w:rPrChange w:id="31" w:author="Cassidy Gruber Baruth" w:date="2024-05-06T16:04:00Z">
            <w:rPr>
              <w:rFonts w:ascii="Times New Roman" w:eastAsia="Times New Roman" w:hAnsi="Times New Roman" w:cs="Times New Roman"/>
              <w:sz w:val="20"/>
              <w:szCs w:val="20"/>
            </w:rPr>
          </w:rPrChange>
        </w:rPr>
        <w:t>Para</w:t>
      </w:r>
      <w:proofErr w:type="spellEnd"/>
      <w:r w:rsidRPr="00B13DDB">
        <w:rPr>
          <w:rFonts w:ascii="Times New Roman" w:eastAsia="Times New Roman" w:hAnsi="Times New Roman" w:cs="Times New Roman"/>
          <w:sz w:val="24"/>
          <w:szCs w:val="24"/>
          <w:rPrChange w:id="32" w:author="Cassidy Gruber Baruth" w:date="2024-05-06T16:04:00Z">
            <w:rPr>
              <w:rFonts w:ascii="Times New Roman" w:eastAsia="Times New Roman" w:hAnsi="Times New Roman" w:cs="Times New Roman"/>
              <w:sz w:val="20"/>
              <w:szCs w:val="20"/>
            </w:rPr>
          </w:rPrChange>
        </w:rPr>
        <w:t xml:space="preserve"> reclamar una </w:t>
      </w:r>
      <w:r w:rsidR="00A1492B" w:rsidRPr="00B13DDB">
        <w:rPr>
          <w:rFonts w:ascii="Times New Roman" w:eastAsia="Times New Roman" w:hAnsi="Times New Roman" w:cs="Times New Roman"/>
          <w:sz w:val="24"/>
          <w:szCs w:val="24"/>
          <w:rPrChange w:id="33" w:author="Cassidy Gruber Baruth" w:date="2024-05-06T16:04:00Z">
            <w:rPr>
              <w:rFonts w:ascii="Times New Roman" w:eastAsia="Times New Roman" w:hAnsi="Times New Roman" w:cs="Times New Roman"/>
              <w:sz w:val="20"/>
              <w:szCs w:val="20"/>
            </w:rPr>
          </w:rPrChange>
        </w:rPr>
        <w:t>porción</w:t>
      </w:r>
      <w:r w:rsidRPr="00B13DDB">
        <w:rPr>
          <w:rFonts w:ascii="Times New Roman" w:eastAsia="Times New Roman" w:hAnsi="Times New Roman" w:cs="Times New Roman"/>
          <w:sz w:val="24"/>
          <w:szCs w:val="24"/>
          <w:rPrChange w:id="34" w:author="Cassidy Gruber Baruth" w:date="2024-05-06T16:04:00Z">
            <w:rPr>
              <w:rFonts w:ascii="Times New Roman" w:eastAsia="Times New Roman" w:hAnsi="Times New Roman" w:cs="Times New Roman"/>
              <w:sz w:val="20"/>
              <w:szCs w:val="20"/>
            </w:rPr>
          </w:rPrChange>
        </w:rPr>
        <w:t xml:space="preserve"> e</w:t>
      </w:r>
      <w:r w:rsidR="00A1492B" w:rsidRPr="00B13DDB">
        <w:rPr>
          <w:rFonts w:ascii="Times New Roman" w:eastAsia="Times New Roman" w:hAnsi="Times New Roman" w:cs="Times New Roman"/>
          <w:sz w:val="24"/>
          <w:szCs w:val="24"/>
          <w:rPrChange w:id="35" w:author="Cassidy Gruber Baruth" w:date="2024-05-06T16:04:00Z">
            <w:rPr>
              <w:rFonts w:ascii="Times New Roman" w:eastAsia="Times New Roman" w:hAnsi="Times New Roman" w:cs="Times New Roman"/>
              <w:sz w:val="20"/>
              <w:szCs w:val="20"/>
            </w:rPr>
          </w:rPrChange>
        </w:rPr>
        <w:t>l</w:t>
      </w:r>
      <w:r w:rsidRPr="00B13DDB">
        <w:rPr>
          <w:rFonts w:ascii="Times New Roman" w:eastAsia="Times New Roman" w:hAnsi="Times New Roman" w:cs="Times New Roman"/>
          <w:sz w:val="24"/>
          <w:szCs w:val="24"/>
          <w:rPrChange w:id="36" w:author="Cassidy Gruber Baruth" w:date="2024-05-06T16:04:00Z">
            <w:rPr>
              <w:rFonts w:ascii="Times New Roman" w:eastAsia="Times New Roman" w:hAnsi="Times New Roman" w:cs="Times New Roman"/>
              <w:sz w:val="20"/>
              <w:szCs w:val="20"/>
            </w:rPr>
          </w:rPrChange>
        </w:rPr>
        <w:t>ectiva de</w:t>
      </w:r>
      <w:r w:rsidR="00A1492B" w:rsidRPr="00B13DDB">
        <w:rPr>
          <w:rFonts w:ascii="Times New Roman" w:eastAsia="Times New Roman" w:hAnsi="Times New Roman" w:cs="Times New Roman"/>
          <w:sz w:val="24"/>
          <w:szCs w:val="24"/>
          <w:rPrChange w:id="37" w:author="Cassidy Gruber Baruth" w:date="2024-05-06T16:04:00Z">
            <w:rPr>
              <w:rFonts w:ascii="Times New Roman" w:eastAsia="Times New Roman" w:hAnsi="Times New Roman" w:cs="Times New Roman"/>
              <w:sz w:val="20"/>
              <w:szCs w:val="20"/>
            </w:rPr>
          </w:rPrChange>
        </w:rPr>
        <w:t>l patrimonio</w:t>
      </w:r>
      <w:r w:rsidRPr="00B13DDB">
        <w:rPr>
          <w:rFonts w:ascii="Times New Roman" w:eastAsia="Times New Roman" w:hAnsi="Times New Roman" w:cs="Times New Roman"/>
          <w:sz w:val="24"/>
          <w:szCs w:val="24"/>
          <w:rPrChange w:id="38" w:author="Cassidy Gruber Baruth" w:date="2024-05-06T16:04:00Z">
            <w:rPr>
              <w:rFonts w:ascii="Times New Roman" w:eastAsia="Times New Roman" w:hAnsi="Times New Roman" w:cs="Times New Roman"/>
              <w:sz w:val="20"/>
              <w:szCs w:val="20"/>
            </w:rPr>
          </w:rPrChange>
        </w:rPr>
        <w:t xml:space="preserve"> de mi cónyuge fallecido.</w:t>
      </w:r>
    </w:p>
    <w:p w14:paraId="5033ECD0" w14:textId="77777777" w:rsidR="00B13DDB" w:rsidRPr="00B13DDB" w:rsidRDefault="00B13DDB"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39" w:author="Cassidy Gruber Baruth" w:date="2024-05-06T16:04:00Z"/>
          <w:rFonts w:ascii="Times New Roman" w:eastAsia="Times New Roman" w:hAnsi="Times New Roman" w:cs="Times New Roman"/>
          <w:sz w:val="24"/>
          <w:szCs w:val="24"/>
          <w:rPrChange w:id="40" w:author="Cassidy Gruber Baruth" w:date="2024-05-06T16:04:00Z">
            <w:rPr>
              <w:ins w:id="41" w:author="Cassidy Gruber Baruth" w:date="2024-05-06T16:04:00Z"/>
              <w:rFonts w:ascii="Times New Roman" w:eastAsia="Times New Roman" w:hAnsi="Times New Roman" w:cs="Times New Roman"/>
              <w:sz w:val="20"/>
              <w:szCs w:val="20"/>
            </w:rPr>
          </w:rPrChange>
        </w:rPr>
        <w:pPrChange w:id="42" w:author="Cassidy Gruber Baruth" w:date="2024-05-06T16:04: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p>
    <w:p w14:paraId="00000024" w14:textId="0EAB0B68" w:rsidR="00610743" w:rsidDel="00B13DDB" w:rsidRDefault="003A136F"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43" w:author="Cassidy Gruber Baruth" w:date="2024-05-06T16:04:00Z"/>
          <w:rFonts w:ascii="Times New Roman" w:eastAsia="Times New Roman" w:hAnsi="Times New Roman" w:cs="Times New Roman"/>
          <w:sz w:val="24"/>
          <w:szCs w:val="24"/>
        </w:rPr>
      </w:pPr>
      <w:proofErr w:type="spellStart"/>
      <w:r w:rsidRPr="00B13DDB">
        <w:rPr>
          <w:rFonts w:ascii="Times New Roman" w:eastAsia="Times New Roman" w:hAnsi="Times New Roman" w:cs="Times New Roman"/>
          <w:sz w:val="24"/>
          <w:szCs w:val="24"/>
          <w:rPrChange w:id="44" w:author="Cassidy Gruber Baruth" w:date="2024-05-06T16:04:00Z">
            <w:rPr>
              <w:rFonts w:ascii="Times New Roman" w:eastAsia="Times New Roman" w:hAnsi="Times New Roman" w:cs="Times New Roman"/>
              <w:sz w:val="20"/>
              <w:szCs w:val="20"/>
            </w:rPr>
          </w:rPrChange>
        </w:rPr>
        <w:t>Para</w:t>
      </w:r>
      <w:proofErr w:type="spellEnd"/>
      <w:r w:rsidRPr="00B13DDB">
        <w:rPr>
          <w:rFonts w:ascii="Times New Roman" w:eastAsia="Times New Roman" w:hAnsi="Times New Roman" w:cs="Times New Roman"/>
          <w:sz w:val="24"/>
          <w:szCs w:val="24"/>
          <w:rPrChange w:id="45" w:author="Cassidy Gruber Baruth" w:date="2024-05-06T16:04:00Z">
            <w:rPr>
              <w:rFonts w:ascii="Times New Roman" w:eastAsia="Times New Roman" w:hAnsi="Times New Roman" w:cs="Times New Roman"/>
              <w:sz w:val="20"/>
              <w:szCs w:val="20"/>
            </w:rPr>
          </w:rPrChange>
        </w:rPr>
        <w:t xml:space="preserve"> acceder a cajas de seguridad o abrir una caja de seguridad en mi nombre.</w:t>
      </w:r>
    </w:p>
    <w:p w14:paraId="52E1548B" w14:textId="77777777" w:rsidR="00B13DDB" w:rsidRPr="00B13DDB" w:rsidRDefault="00B13DDB"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46" w:author="Cassidy Gruber Baruth" w:date="2024-05-06T16:04:00Z"/>
          <w:rFonts w:ascii="Times New Roman" w:eastAsia="Times New Roman" w:hAnsi="Times New Roman" w:cs="Times New Roman"/>
          <w:sz w:val="24"/>
          <w:szCs w:val="24"/>
          <w:rPrChange w:id="47" w:author="Cassidy Gruber Baruth" w:date="2024-05-06T16:04:00Z">
            <w:rPr>
              <w:ins w:id="48" w:author="Cassidy Gruber Baruth" w:date="2024-05-06T16:04:00Z"/>
              <w:rFonts w:ascii="Times New Roman" w:eastAsia="Times New Roman" w:hAnsi="Times New Roman" w:cs="Times New Roman"/>
              <w:sz w:val="20"/>
              <w:szCs w:val="20"/>
            </w:rPr>
          </w:rPrChange>
        </w:rPr>
        <w:pPrChange w:id="49" w:author="Cassidy Gruber Baruth" w:date="2024-05-06T16:04: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p>
    <w:p w14:paraId="00000025" w14:textId="74C24035" w:rsidR="00610743" w:rsidDel="00B13DDB"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50" w:author="Cassidy Gruber Baruth" w:date="2024-05-06T16:04:00Z"/>
          <w:rFonts w:ascii="Times New Roman" w:eastAsia="Times New Roman" w:hAnsi="Times New Roman" w:cs="Times New Roman"/>
          <w:sz w:val="24"/>
          <w:szCs w:val="24"/>
        </w:rPr>
      </w:pPr>
      <w:proofErr w:type="spellStart"/>
      <w:r w:rsidRPr="00B13DDB">
        <w:rPr>
          <w:rFonts w:ascii="Times New Roman" w:eastAsia="Times New Roman" w:hAnsi="Times New Roman" w:cs="Times New Roman"/>
          <w:sz w:val="24"/>
          <w:szCs w:val="24"/>
          <w:rPrChange w:id="51" w:author="Cassidy Gruber Baruth" w:date="2024-05-06T16:04:00Z">
            <w:rPr>
              <w:rFonts w:ascii="Times New Roman" w:eastAsia="Times New Roman" w:hAnsi="Times New Roman" w:cs="Times New Roman"/>
              <w:sz w:val="20"/>
              <w:szCs w:val="20"/>
            </w:rPr>
          </w:rPrChange>
        </w:rPr>
        <w:t>Para</w:t>
      </w:r>
      <w:proofErr w:type="spellEnd"/>
      <w:r w:rsidRPr="00B13DDB">
        <w:rPr>
          <w:rFonts w:ascii="Times New Roman" w:eastAsia="Times New Roman" w:hAnsi="Times New Roman" w:cs="Times New Roman"/>
          <w:sz w:val="24"/>
          <w:szCs w:val="24"/>
          <w:rPrChange w:id="52" w:author="Cassidy Gruber Baruth" w:date="2024-05-06T16:04:00Z">
            <w:rPr>
              <w:rFonts w:ascii="Times New Roman" w:eastAsia="Times New Roman" w:hAnsi="Times New Roman" w:cs="Times New Roman"/>
              <w:sz w:val="20"/>
              <w:szCs w:val="20"/>
            </w:rPr>
          </w:rPrChange>
        </w:rPr>
        <w:t xml:space="preserve"> crear un fideicomiso o realizar adiciones a un fideicomiso existente en beneficio mío</w:t>
      </w:r>
      <w:ins w:id="53" w:author="Cassidy Gruber Baruth" w:date="2024-05-06T16:04:00Z">
        <w:r w:rsidR="00B13DDB">
          <w:rPr>
            <w:rFonts w:ascii="Times New Roman" w:eastAsia="Times New Roman" w:hAnsi="Times New Roman" w:cs="Times New Roman"/>
            <w:sz w:val="24"/>
            <w:szCs w:val="24"/>
          </w:rPr>
          <w:t>.</w:t>
        </w:r>
      </w:ins>
      <w:del w:id="54" w:author="Cassidy Gruber Baruth" w:date="2024-05-06T16:04:00Z">
        <w:r w:rsidRPr="00B13DDB" w:rsidDel="00B13DDB">
          <w:rPr>
            <w:rFonts w:ascii="Times New Roman" w:eastAsia="Times New Roman" w:hAnsi="Times New Roman" w:cs="Times New Roman"/>
            <w:sz w:val="24"/>
            <w:szCs w:val="24"/>
            <w:rPrChange w:id="55" w:author="Cassidy Gruber Baruth" w:date="2024-05-06T16:04:00Z">
              <w:rPr>
                <w:rFonts w:ascii="Times New Roman" w:eastAsia="Times New Roman" w:hAnsi="Times New Roman" w:cs="Times New Roman"/>
                <w:sz w:val="20"/>
                <w:szCs w:val="20"/>
              </w:rPr>
            </w:rPrChange>
          </w:rPr>
          <w:delText>.</w:delText>
        </w:r>
      </w:del>
    </w:p>
    <w:p w14:paraId="5B261CC6" w14:textId="77777777" w:rsidR="00B13DDB" w:rsidRPr="00B13DDB" w:rsidRDefault="00B13DDB"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56" w:author="Cassidy Gruber Baruth" w:date="2024-05-06T16:04:00Z"/>
          <w:rFonts w:ascii="Times New Roman" w:eastAsia="Times New Roman" w:hAnsi="Times New Roman" w:cs="Times New Roman"/>
          <w:sz w:val="24"/>
          <w:szCs w:val="24"/>
          <w:rPrChange w:id="57" w:author="Cassidy Gruber Baruth" w:date="2024-05-06T16:04:00Z">
            <w:rPr>
              <w:ins w:id="58" w:author="Cassidy Gruber Baruth" w:date="2024-05-06T16:04:00Z"/>
              <w:rFonts w:ascii="Times New Roman" w:eastAsia="Times New Roman" w:hAnsi="Times New Roman" w:cs="Times New Roman"/>
              <w:sz w:val="20"/>
              <w:szCs w:val="20"/>
            </w:rPr>
          </w:rPrChange>
        </w:rPr>
        <w:pPrChange w:id="59" w:author="Cassidy Gruber Baruth" w:date="2024-05-06T16:04:00Z">
          <w:pPr>
            <w:numPr>
              <w:numId w:val="2"/>
            </w:numPr>
            <w:pBdr>
              <w:top w:val="none" w:sz="0" w:space="0" w:color="E3E3E3"/>
              <w:left w:val="none" w:sz="0" w:space="0" w:color="E3E3E3"/>
              <w:bottom w:val="none" w:sz="0" w:space="0" w:color="E3E3E3"/>
              <w:right w:val="none" w:sz="0" w:space="0" w:color="E3E3E3"/>
              <w:between w:val="none" w:sz="0" w:space="0" w:color="E3E3E3"/>
            </w:pBdr>
            <w:ind w:left="720" w:hanging="360"/>
          </w:pPr>
        </w:pPrChange>
      </w:pPr>
    </w:p>
    <w:p w14:paraId="00000026" w14:textId="1E8D04F3" w:rsidR="00610743" w:rsidDel="00B13DDB"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60" w:author="Cassidy Gruber Baruth" w:date="2024-05-06T16:05:00Z"/>
          <w:rFonts w:ascii="Times New Roman" w:eastAsia="Times New Roman" w:hAnsi="Times New Roman" w:cs="Times New Roman"/>
          <w:sz w:val="24"/>
          <w:szCs w:val="24"/>
        </w:rPr>
      </w:pPr>
      <w:del w:id="61" w:author="Cassidy Gruber Baruth" w:date="2024-05-06T16:04:00Z">
        <w:r w:rsidRPr="00B13DDB" w:rsidDel="00B13DDB">
          <w:rPr>
            <w:rFonts w:ascii="Times New Roman" w:eastAsia="Times New Roman" w:hAnsi="Times New Roman" w:cs="Times New Roman"/>
            <w:sz w:val="24"/>
            <w:szCs w:val="24"/>
            <w:rPrChange w:id="62" w:author="Cassidy Gruber Baruth" w:date="2024-05-06T16:04:00Z">
              <w:rPr>
                <w:rFonts w:ascii="Times New Roman" w:eastAsia="Times New Roman" w:hAnsi="Times New Roman" w:cs="Times New Roman"/>
                <w:sz w:val="20"/>
                <w:szCs w:val="20"/>
              </w:rPr>
            </w:rPrChange>
          </w:rPr>
          <w:delText xml:space="preserve">      </w:delText>
        </w:r>
      </w:del>
      <w:del w:id="63" w:author="Cassidy Gruber Baruth" w:date="2024-05-06T15:58:00Z">
        <w:r w:rsidRPr="00B13DDB" w:rsidDel="008D71E7">
          <w:rPr>
            <w:rFonts w:ascii="Times New Roman" w:eastAsia="Times New Roman" w:hAnsi="Times New Roman" w:cs="Times New Roman"/>
            <w:sz w:val="24"/>
            <w:szCs w:val="24"/>
            <w:rPrChange w:id="64" w:author="Cassidy Gruber Baruth" w:date="2024-05-06T16:04:00Z">
              <w:rPr>
                <w:rFonts w:ascii="Times New Roman" w:eastAsia="Times New Roman" w:hAnsi="Times New Roman" w:cs="Times New Roman"/>
                <w:sz w:val="20"/>
                <w:szCs w:val="20"/>
              </w:rPr>
            </w:rPrChange>
          </w:rPr>
          <w:delText xml:space="preserve"> </w:delText>
        </w:r>
      </w:del>
      <w:del w:id="65" w:author="Cassidy Gruber Baruth" w:date="2024-05-06T16:04:00Z">
        <w:r w:rsidRPr="00B13DDB" w:rsidDel="00B13DDB">
          <w:rPr>
            <w:rFonts w:ascii="Times New Roman" w:eastAsia="Times New Roman" w:hAnsi="Times New Roman" w:cs="Times New Roman"/>
            <w:sz w:val="24"/>
            <w:szCs w:val="24"/>
            <w:rPrChange w:id="66" w:author="Cassidy Gruber Baruth" w:date="2024-05-06T16:04:00Z">
              <w:rPr>
                <w:rFonts w:ascii="Times New Roman" w:eastAsia="Times New Roman" w:hAnsi="Times New Roman" w:cs="Times New Roman"/>
                <w:sz w:val="20"/>
                <w:szCs w:val="20"/>
              </w:rPr>
            </w:rPrChange>
          </w:rPr>
          <w:delText xml:space="preserve">11. </w:delText>
        </w:r>
      </w:del>
      <w:r w:rsidRPr="00B13DDB">
        <w:rPr>
          <w:rFonts w:ascii="Times New Roman" w:eastAsia="Times New Roman" w:hAnsi="Times New Roman" w:cs="Times New Roman"/>
          <w:sz w:val="24"/>
          <w:szCs w:val="24"/>
          <w:rPrChange w:id="67" w:author="Cassidy Gruber Baruth" w:date="2024-05-06T16:04:00Z">
            <w:rPr>
              <w:rFonts w:ascii="Times New Roman" w:eastAsia="Times New Roman" w:hAnsi="Times New Roman" w:cs="Times New Roman"/>
              <w:sz w:val="20"/>
              <w:szCs w:val="20"/>
            </w:rPr>
          </w:rPrChange>
        </w:rPr>
        <w:t>Participar en transacciones de acciones, bonos y otros valores.</w:t>
      </w:r>
    </w:p>
    <w:p w14:paraId="2303A862"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68" w:author="Cassidy Gruber Baruth" w:date="2024-05-06T16:05:00Z"/>
          <w:rFonts w:ascii="Times New Roman" w:eastAsia="Times New Roman" w:hAnsi="Times New Roman" w:cs="Times New Roman"/>
          <w:sz w:val="24"/>
          <w:szCs w:val="24"/>
          <w:rPrChange w:id="69" w:author="Cassidy Gruber Baruth" w:date="2024-05-06T16:04:00Z">
            <w:rPr>
              <w:ins w:id="70" w:author="Cassidy Gruber Baruth" w:date="2024-05-06T16:05:00Z"/>
              <w:rFonts w:ascii="Times New Roman" w:eastAsia="Times New Roman" w:hAnsi="Times New Roman" w:cs="Times New Roman"/>
              <w:sz w:val="20"/>
              <w:szCs w:val="20"/>
            </w:rPr>
          </w:rPrChange>
        </w:rPr>
        <w:pPrChange w:id="71" w:author="Cassidy Gruber Baruth" w:date="2024-05-06T15:58:00Z">
          <w:pPr/>
        </w:pPrChange>
      </w:pPr>
    </w:p>
    <w:p w14:paraId="00000027" w14:textId="3FBD4F7D" w:rsidR="00610743" w:rsidDel="00B13DDB"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72" w:author="Cassidy Gruber Baruth" w:date="2024-05-06T16:05:00Z"/>
          <w:rFonts w:ascii="Times New Roman" w:eastAsia="Times New Roman" w:hAnsi="Times New Roman" w:cs="Times New Roman"/>
          <w:sz w:val="24"/>
          <w:szCs w:val="24"/>
        </w:rPr>
      </w:pPr>
      <w:del w:id="73" w:author="Cassidy Gruber Baruth" w:date="2024-05-06T16:05:00Z">
        <w:r w:rsidRPr="00B13DDB" w:rsidDel="00B13DDB">
          <w:rPr>
            <w:rFonts w:ascii="Times New Roman" w:eastAsia="Times New Roman" w:hAnsi="Times New Roman" w:cs="Times New Roman"/>
            <w:sz w:val="24"/>
            <w:szCs w:val="24"/>
            <w:rPrChange w:id="74" w:author="Cassidy Gruber Baruth" w:date="2024-05-06T16:05:00Z">
              <w:rPr>
                <w:rFonts w:ascii="Times New Roman" w:eastAsia="Times New Roman" w:hAnsi="Times New Roman" w:cs="Times New Roman"/>
                <w:sz w:val="20"/>
                <w:szCs w:val="20"/>
              </w:rPr>
            </w:rPrChange>
          </w:rPr>
          <w:delText xml:space="preserve"> </w:delText>
        </w:r>
      </w:del>
      <w:del w:id="75" w:author="Cassidy Gruber Baruth" w:date="2024-05-06T16:04:00Z">
        <w:r w:rsidRPr="00B13DDB" w:rsidDel="00B13DDB">
          <w:rPr>
            <w:rFonts w:ascii="Times New Roman" w:eastAsia="Times New Roman" w:hAnsi="Times New Roman" w:cs="Times New Roman"/>
            <w:sz w:val="24"/>
            <w:szCs w:val="24"/>
            <w:rPrChange w:id="76" w:author="Cassidy Gruber Baruth" w:date="2024-05-06T16:05:00Z">
              <w:rPr>
                <w:rFonts w:ascii="Times New Roman" w:eastAsia="Times New Roman" w:hAnsi="Times New Roman" w:cs="Times New Roman"/>
                <w:sz w:val="20"/>
                <w:szCs w:val="20"/>
              </w:rPr>
            </w:rPrChange>
          </w:rPr>
          <w:delText xml:space="preserve">     </w:delText>
        </w:r>
      </w:del>
      <w:del w:id="77" w:author="Cassidy Gruber Baruth" w:date="2024-05-06T15:58:00Z">
        <w:r w:rsidRPr="00B13DDB" w:rsidDel="008D71E7">
          <w:rPr>
            <w:rFonts w:ascii="Times New Roman" w:eastAsia="Times New Roman" w:hAnsi="Times New Roman" w:cs="Times New Roman"/>
            <w:sz w:val="24"/>
            <w:szCs w:val="24"/>
            <w:rPrChange w:id="78" w:author="Cassidy Gruber Baruth" w:date="2024-05-06T16:05:00Z">
              <w:rPr>
                <w:rFonts w:ascii="Times New Roman" w:eastAsia="Times New Roman" w:hAnsi="Times New Roman" w:cs="Times New Roman"/>
                <w:sz w:val="20"/>
                <w:szCs w:val="20"/>
              </w:rPr>
            </w:rPrChange>
          </w:rPr>
          <w:delText xml:space="preserve"> </w:delText>
        </w:r>
      </w:del>
      <w:del w:id="79" w:author="Cassidy Gruber Baruth" w:date="2024-05-06T16:04:00Z">
        <w:r w:rsidRPr="00B13DDB" w:rsidDel="00B13DDB">
          <w:rPr>
            <w:rFonts w:ascii="Times New Roman" w:eastAsia="Times New Roman" w:hAnsi="Times New Roman" w:cs="Times New Roman"/>
            <w:sz w:val="24"/>
            <w:szCs w:val="24"/>
            <w:rPrChange w:id="80" w:author="Cassidy Gruber Baruth" w:date="2024-05-06T16:05:00Z">
              <w:rPr>
                <w:rFonts w:ascii="Times New Roman" w:eastAsia="Times New Roman" w:hAnsi="Times New Roman" w:cs="Times New Roman"/>
                <w:sz w:val="20"/>
                <w:szCs w:val="20"/>
              </w:rPr>
            </w:rPrChange>
          </w:rPr>
          <w:delText xml:space="preserve">12. </w:delText>
        </w:r>
      </w:del>
      <w:r w:rsidRPr="00B13DDB">
        <w:rPr>
          <w:rFonts w:ascii="Times New Roman" w:eastAsia="Times New Roman" w:hAnsi="Times New Roman" w:cs="Times New Roman"/>
          <w:sz w:val="24"/>
          <w:szCs w:val="24"/>
          <w:rPrChange w:id="81" w:author="Cassidy Gruber Baruth" w:date="2024-05-06T16:05:00Z">
            <w:rPr>
              <w:rFonts w:ascii="Times New Roman" w:eastAsia="Times New Roman" w:hAnsi="Times New Roman" w:cs="Times New Roman"/>
              <w:sz w:val="20"/>
              <w:szCs w:val="20"/>
            </w:rPr>
          </w:rPrChange>
        </w:rPr>
        <w:t>Manejar intereses en patrimonios y fideicomisos</w:t>
      </w:r>
      <w:ins w:id="82" w:author="Cassidy Gruber Baruth" w:date="2024-05-06T16:05:00Z">
        <w:r w:rsidR="00B13DDB">
          <w:rPr>
            <w:rFonts w:ascii="Times New Roman" w:eastAsia="Times New Roman" w:hAnsi="Times New Roman" w:cs="Times New Roman"/>
            <w:sz w:val="24"/>
            <w:szCs w:val="24"/>
          </w:rPr>
          <w:t>.</w:t>
        </w:r>
      </w:ins>
      <w:del w:id="83" w:author="Cassidy Gruber Baruth" w:date="2024-05-06T16:05:00Z">
        <w:r w:rsidRPr="00B13DDB" w:rsidDel="00B13DDB">
          <w:rPr>
            <w:rFonts w:ascii="Times New Roman" w:eastAsia="Times New Roman" w:hAnsi="Times New Roman" w:cs="Times New Roman"/>
            <w:sz w:val="24"/>
            <w:szCs w:val="24"/>
            <w:rPrChange w:id="84" w:author="Cassidy Gruber Baruth" w:date="2024-05-06T16:05:00Z">
              <w:rPr>
                <w:rFonts w:ascii="Times New Roman" w:eastAsia="Times New Roman" w:hAnsi="Times New Roman" w:cs="Times New Roman"/>
                <w:sz w:val="20"/>
                <w:szCs w:val="20"/>
              </w:rPr>
            </w:rPrChange>
          </w:rPr>
          <w:delText>.</w:delText>
        </w:r>
        <w:r w:rsidRPr="00B13DDB" w:rsidDel="00B13DDB">
          <w:rPr>
            <w:rFonts w:ascii="Times New Roman" w:eastAsia="Times New Roman" w:hAnsi="Times New Roman" w:cs="Times New Roman"/>
            <w:sz w:val="24"/>
            <w:szCs w:val="24"/>
            <w:rPrChange w:id="85" w:author="Cassidy Gruber Baruth" w:date="2024-05-06T16:05:00Z">
              <w:rPr>
                <w:rFonts w:ascii="Times New Roman" w:eastAsia="Times New Roman" w:hAnsi="Times New Roman" w:cs="Times New Roman"/>
                <w:sz w:val="20"/>
                <w:szCs w:val="20"/>
              </w:rPr>
            </w:rPrChange>
          </w:rPr>
          <w:tab/>
        </w:r>
      </w:del>
    </w:p>
    <w:p w14:paraId="5C9F45DA"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86" w:author="Cassidy Gruber Baruth" w:date="2024-05-06T16:05:00Z"/>
          <w:rFonts w:ascii="Times New Roman" w:eastAsia="Times New Roman" w:hAnsi="Times New Roman" w:cs="Times New Roman"/>
          <w:sz w:val="24"/>
          <w:szCs w:val="24"/>
          <w:rPrChange w:id="87" w:author="Cassidy Gruber Baruth" w:date="2024-05-06T16:05:00Z">
            <w:rPr>
              <w:ins w:id="88" w:author="Cassidy Gruber Baruth" w:date="2024-05-06T16:05:00Z"/>
              <w:rFonts w:ascii="Times New Roman" w:eastAsia="Times New Roman" w:hAnsi="Times New Roman" w:cs="Times New Roman"/>
              <w:sz w:val="20"/>
              <w:szCs w:val="20"/>
            </w:rPr>
          </w:rPrChange>
        </w:rPr>
        <w:pPrChange w:id="89" w:author="Cassidy Gruber Baruth" w:date="2024-05-06T15:58:00Z">
          <w:pPr/>
        </w:pPrChange>
      </w:pPr>
    </w:p>
    <w:p w14:paraId="00000028" w14:textId="48BD118D" w:rsidR="00610743" w:rsidDel="00B13DDB" w:rsidRDefault="003A136F"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90" w:author="Cassidy Gruber Baruth" w:date="2024-05-06T16:05:00Z"/>
          <w:rFonts w:ascii="Times New Roman" w:eastAsia="Times New Roman" w:hAnsi="Times New Roman" w:cs="Times New Roman"/>
          <w:sz w:val="24"/>
          <w:szCs w:val="24"/>
        </w:rPr>
      </w:pPr>
      <w:del w:id="91" w:author="Cassidy Gruber Baruth" w:date="2024-05-06T16:05:00Z">
        <w:r w:rsidRPr="00B13DDB" w:rsidDel="00B13DDB">
          <w:rPr>
            <w:rFonts w:ascii="Times New Roman" w:eastAsia="Times New Roman" w:hAnsi="Times New Roman" w:cs="Times New Roman"/>
            <w:sz w:val="24"/>
            <w:szCs w:val="24"/>
            <w:rPrChange w:id="92" w:author="Cassidy Gruber Baruth" w:date="2024-05-06T16:05:00Z">
              <w:rPr>
                <w:rFonts w:ascii="Times New Roman" w:eastAsia="Times New Roman" w:hAnsi="Times New Roman" w:cs="Times New Roman"/>
                <w:sz w:val="20"/>
                <w:szCs w:val="20"/>
              </w:rPr>
            </w:rPrChange>
          </w:rPr>
          <w:delText xml:space="preserve">      </w:delText>
        </w:r>
      </w:del>
      <w:del w:id="93" w:author="Cassidy Gruber Baruth" w:date="2024-05-06T15:59:00Z">
        <w:r w:rsidRPr="00B13DDB" w:rsidDel="008D71E7">
          <w:rPr>
            <w:rFonts w:ascii="Times New Roman" w:eastAsia="Times New Roman" w:hAnsi="Times New Roman" w:cs="Times New Roman"/>
            <w:sz w:val="24"/>
            <w:szCs w:val="24"/>
            <w:rPrChange w:id="94" w:author="Cassidy Gruber Baruth" w:date="2024-05-06T16:05:00Z">
              <w:rPr>
                <w:rFonts w:ascii="Times New Roman" w:eastAsia="Times New Roman" w:hAnsi="Times New Roman" w:cs="Times New Roman"/>
                <w:sz w:val="20"/>
                <w:szCs w:val="20"/>
              </w:rPr>
            </w:rPrChange>
          </w:rPr>
          <w:delText xml:space="preserve"> </w:delText>
        </w:r>
      </w:del>
      <w:del w:id="95" w:author="Cassidy Gruber Baruth" w:date="2024-05-06T16:05:00Z">
        <w:r w:rsidRPr="00B13DDB" w:rsidDel="00B13DDB">
          <w:rPr>
            <w:rFonts w:ascii="Times New Roman" w:eastAsia="Times New Roman" w:hAnsi="Times New Roman" w:cs="Times New Roman"/>
            <w:sz w:val="24"/>
            <w:szCs w:val="24"/>
            <w:rPrChange w:id="96" w:author="Cassidy Gruber Baruth" w:date="2024-05-06T16:05:00Z">
              <w:rPr>
                <w:rFonts w:ascii="Times New Roman" w:eastAsia="Times New Roman" w:hAnsi="Times New Roman" w:cs="Times New Roman"/>
                <w:sz w:val="20"/>
                <w:szCs w:val="20"/>
              </w:rPr>
            </w:rPrChange>
          </w:rPr>
          <w:delText xml:space="preserve">13. </w:delText>
        </w:r>
      </w:del>
      <w:r w:rsidRPr="00B13DDB">
        <w:rPr>
          <w:rFonts w:ascii="Times New Roman" w:eastAsia="Times New Roman" w:hAnsi="Times New Roman" w:cs="Times New Roman"/>
          <w:sz w:val="24"/>
          <w:szCs w:val="24"/>
          <w:rPrChange w:id="97" w:author="Cassidy Gruber Baruth" w:date="2024-05-06T16:05:00Z">
            <w:rPr>
              <w:rFonts w:ascii="Times New Roman" w:eastAsia="Times New Roman" w:hAnsi="Times New Roman" w:cs="Times New Roman"/>
              <w:sz w:val="20"/>
              <w:szCs w:val="20"/>
            </w:rPr>
          </w:rPrChange>
        </w:rPr>
        <w:t>Renunciar a las responsabilidades fiduciarias que pueda tener.</w:t>
      </w:r>
    </w:p>
    <w:p w14:paraId="18573D1F"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98" w:author="Cassidy Gruber Baruth" w:date="2024-05-06T16:05:00Z"/>
          <w:rFonts w:ascii="Times New Roman" w:eastAsia="Times New Roman" w:hAnsi="Times New Roman" w:cs="Times New Roman"/>
          <w:sz w:val="24"/>
          <w:szCs w:val="24"/>
          <w:rPrChange w:id="99" w:author="Cassidy Gruber Baruth" w:date="2024-05-06T16:05:00Z">
            <w:rPr>
              <w:ins w:id="100" w:author="Cassidy Gruber Baruth" w:date="2024-05-06T16:05:00Z"/>
              <w:rFonts w:ascii="Times New Roman" w:eastAsia="Times New Roman" w:hAnsi="Times New Roman" w:cs="Times New Roman"/>
              <w:sz w:val="20"/>
              <w:szCs w:val="20"/>
            </w:rPr>
          </w:rPrChange>
        </w:rPr>
        <w:pPrChange w:id="101" w:author="Cassidy Gruber Baruth" w:date="2024-05-06T15:58:00Z">
          <w:pPr/>
        </w:pPrChange>
      </w:pPr>
    </w:p>
    <w:p w14:paraId="684BE147" w14:textId="3279E13D" w:rsidR="007D6D1E" w:rsidRPr="00B13DDB" w:rsidDel="008D71E7" w:rsidRDefault="007D6D1E"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02" w:author="Cassidy Gruber Baruth" w:date="2024-05-06T16:02:00Z"/>
          <w:rFonts w:ascii="Times New Roman" w:eastAsia="Times New Roman" w:hAnsi="Times New Roman" w:cs="Times New Roman"/>
          <w:sz w:val="24"/>
          <w:szCs w:val="24"/>
          <w:rPrChange w:id="103" w:author="Cassidy Gruber Baruth" w:date="2024-05-06T16:05:00Z">
            <w:rPr>
              <w:del w:id="104" w:author="Cassidy Gruber Baruth" w:date="2024-05-06T16:02:00Z"/>
              <w:rFonts w:ascii="Times New Roman" w:eastAsia="Times New Roman" w:hAnsi="Times New Roman" w:cs="Times New Roman"/>
              <w:sz w:val="20"/>
              <w:szCs w:val="20"/>
            </w:rPr>
          </w:rPrChange>
        </w:rPr>
        <w:pPrChange w:id="105" w:author="Cassidy Gruber Baruth" w:date="2024-05-06T16:05:00Z">
          <w:pPr/>
        </w:pPrChange>
      </w:pPr>
      <w:del w:id="106" w:author="Cassidy Gruber Baruth" w:date="2024-05-06T16:05:00Z">
        <w:r w:rsidRPr="00B13DDB" w:rsidDel="00B13DDB">
          <w:rPr>
            <w:rFonts w:ascii="Times New Roman" w:eastAsia="Times New Roman" w:hAnsi="Times New Roman" w:cs="Times New Roman"/>
            <w:sz w:val="24"/>
            <w:szCs w:val="24"/>
            <w:rPrChange w:id="107" w:author="Cassidy Gruber Baruth" w:date="2024-05-06T16:05:00Z">
              <w:rPr>
                <w:rFonts w:ascii="Times New Roman" w:eastAsia="Times New Roman" w:hAnsi="Times New Roman" w:cs="Times New Roman"/>
                <w:sz w:val="20"/>
                <w:szCs w:val="20"/>
              </w:rPr>
            </w:rPrChange>
          </w:rPr>
          <w:delText xml:space="preserve">      </w:delText>
        </w:r>
      </w:del>
      <w:del w:id="108" w:author="Cassidy Gruber Baruth" w:date="2024-05-06T15:59:00Z">
        <w:r w:rsidRPr="00B13DDB" w:rsidDel="008D71E7">
          <w:rPr>
            <w:rFonts w:ascii="Times New Roman" w:eastAsia="Times New Roman" w:hAnsi="Times New Roman" w:cs="Times New Roman"/>
            <w:sz w:val="24"/>
            <w:szCs w:val="24"/>
            <w:rPrChange w:id="109" w:author="Cassidy Gruber Baruth" w:date="2024-05-06T16:05:00Z">
              <w:rPr>
                <w:rFonts w:ascii="Times New Roman" w:eastAsia="Times New Roman" w:hAnsi="Times New Roman" w:cs="Times New Roman"/>
                <w:sz w:val="20"/>
                <w:szCs w:val="20"/>
              </w:rPr>
            </w:rPrChange>
          </w:rPr>
          <w:delText xml:space="preserve"> </w:delText>
        </w:r>
      </w:del>
      <w:del w:id="110" w:author="Cassidy Gruber Baruth" w:date="2024-05-06T16:05:00Z">
        <w:r w:rsidR="003A136F" w:rsidRPr="00B13DDB" w:rsidDel="00B13DDB">
          <w:rPr>
            <w:rFonts w:ascii="Times New Roman" w:eastAsia="Times New Roman" w:hAnsi="Times New Roman" w:cs="Times New Roman"/>
            <w:sz w:val="24"/>
            <w:szCs w:val="24"/>
            <w:rPrChange w:id="111" w:author="Cassidy Gruber Baruth" w:date="2024-05-06T16:05:00Z">
              <w:rPr>
                <w:rFonts w:ascii="Times New Roman" w:eastAsia="Times New Roman" w:hAnsi="Times New Roman" w:cs="Times New Roman"/>
                <w:sz w:val="20"/>
                <w:szCs w:val="20"/>
              </w:rPr>
            </w:rPrChange>
          </w:rPr>
          <w:delText xml:space="preserve">14. </w:delText>
        </w:r>
      </w:del>
      <w:r w:rsidR="003A136F" w:rsidRPr="00B13DDB">
        <w:rPr>
          <w:rFonts w:ascii="Times New Roman" w:eastAsia="Times New Roman" w:hAnsi="Times New Roman" w:cs="Times New Roman"/>
          <w:sz w:val="24"/>
          <w:szCs w:val="24"/>
          <w:rPrChange w:id="112" w:author="Cassidy Gruber Baruth" w:date="2024-05-06T16:05:00Z">
            <w:rPr>
              <w:rFonts w:ascii="Times New Roman" w:eastAsia="Times New Roman" w:hAnsi="Times New Roman" w:cs="Times New Roman"/>
              <w:sz w:val="20"/>
              <w:szCs w:val="20"/>
            </w:rPr>
          </w:rPrChange>
        </w:rPr>
        <w:t xml:space="preserve">Participar en transacciones de seguros y </w:t>
      </w:r>
      <w:r w:rsidR="00DF3697" w:rsidRPr="00B13DDB">
        <w:rPr>
          <w:rFonts w:ascii="Times New Roman" w:eastAsia="Times New Roman" w:hAnsi="Times New Roman" w:cs="Times New Roman"/>
          <w:sz w:val="24"/>
          <w:szCs w:val="24"/>
          <w:rPrChange w:id="113" w:author="Cassidy Gruber Baruth" w:date="2024-05-06T16:05:00Z">
            <w:rPr>
              <w:rFonts w:ascii="Times New Roman" w:eastAsia="Times New Roman" w:hAnsi="Times New Roman" w:cs="Times New Roman"/>
              <w:sz w:val="20"/>
              <w:szCs w:val="20"/>
            </w:rPr>
          </w:rPrChange>
        </w:rPr>
        <w:t>anualidades [</w:t>
      </w:r>
      <w:r w:rsidR="003A136F" w:rsidRPr="00B13DDB">
        <w:rPr>
          <w:rFonts w:ascii="Times New Roman" w:eastAsia="Times New Roman" w:hAnsi="Times New Roman" w:cs="Times New Roman"/>
          <w:sz w:val="24"/>
          <w:szCs w:val="24"/>
          <w:rPrChange w:id="114" w:author="Cassidy Gruber Baruth" w:date="2024-05-06T16:05:00Z">
            <w:rPr>
              <w:rFonts w:ascii="Times New Roman" w:eastAsia="Times New Roman" w:hAnsi="Times New Roman" w:cs="Times New Roman"/>
              <w:sz w:val="20"/>
              <w:szCs w:val="20"/>
            </w:rPr>
          </w:rPrChange>
        </w:rPr>
        <w:t>, pero sin modificar ningun</w:t>
      </w:r>
      <w:ins w:id="115" w:author="Cassidy Gruber Baruth" w:date="2024-05-06T16:01:00Z">
        <w:r w:rsidR="008D71E7" w:rsidRPr="00B13DDB">
          <w:rPr>
            <w:rFonts w:ascii="Times New Roman" w:eastAsia="Times New Roman" w:hAnsi="Times New Roman" w:cs="Times New Roman"/>
            <w:sz w:val="24"/>
            <w:szCs w:val="24"/>
            <w:rPrChange w:id="116" w:author="Cassidy Gruber Baruth" w:date="2024-05-06T16:05:00Z">
              <w:rPr>
                <w:rFonts w:ascii="Times New Roman" w:eastAsia="Times New Roman" w:hAnsi="Times New Roman" w:cs="Times New Roman"/>
                <w:sz w:val="24"/>
                <w:szCs w:val="24"/>
              </w:rPr>
            </w:rPrChange>
          </w:rPr>
          <w:t>a</w:t>
        </w:r>
      </w:ins>
      <w:ins w:id="117" w:author="Cassidy Gruber Baruth" w:date="2024-05-06T16:02:00Z">
        <w:r w:rsidR="008D71E7" w:rsidRPr="00B13DDB">
          <w:rPr>
            <w:rFonts w:ascii="Times New Roman" w:eastAsia="Times New Roman" w:hAnsi="Times New Roman" w:cs="Times New Roman"/>
            <w:sz w:val="24"/>
            <w:szCs w:val="24"/>
            <w:rPrChange w:id="118" w:author="Cassidy Gruber Baruth" w:date="2024-05-06T16:05:00Z">
              <w:rPr>
                <w:rFonts w:ascii="Times New Roman" w:eastAsia="Times New Roman" w:hAnsi="Times New Roman" w:cs="Times New Roman"/>
                <w:sz w:val="24"/>
                <w:szCs w:val="24"/>
              </w:rPr>
            </w:rPrChange>
          </w:rPr>
          <w:t xml:space="preserve"> </w:t>
        </w:r>
      </w:ins>
      <w:del w:id="119" w:author="Cassidy Gruber Baruth" w:date="2024-05-06T16:01:00Z">
        <w:r w:rsidR="003A136F" w:rsidRPr="00B13DDB" w:rsidDel="008D71E7">
          <w:rPr>
            <w:rFonts w:ascii="Times New Roman" w:eastAsia="Times New Roman" w:hAnsi="Times New Roman" w:cs="Times New Roman"/>
            <w:sz w:val="24"/>
            <w:szCs w:val="24"/>
            <w:rPrChange w:id="120" w:author="Cassidy Gruber Baruth" w:date="2024-05-06T16:05:00Z">
              <w:rPr>
                <w:rFonts w:ascii="Times New Roman" w:eastAsia="Times New Roman" w:hAnsi="Times New Roman" w:cs="Times New Roman"/>
                <w:sz w:val="20"/>
                <w:szCs w:val="20"/>
              </w:rPr>
            </w:rPrChange>
          </w:rPr>
          <w:delText>a</w:delText>
        </w:r>
      </w:del>
      <w:del w:id="121" w:author="Cassidy Gruber Baruth" w:date="2024-05-06T15:59:00Z">
        <w:r w:rsidR="003A136F" w:rsidRPr="00B13DDB" w:rsidDel="008D71E7">
          <w:rPr>
            <w:rFonts w:ascii="Times New Roman" w:eastAsia="Times New Roman" w:hAnsi="Times New Roman" w:cs="Times New Roman"/>
            <w:sz w:val="24"/>
            <w:szCs w:val="24"/>
            <w:rPrChange w:id="122" w:author="Cassidy Gruber Baruth" w:date="2024-05-06T16:05:00Z">
              <w:rPr>
                <w:rFonts w:ascii="Times New Roman" w:eastAsia="Times New Roman" w:hAnsi="Times New Roman" w:cs="Times New Roman"/>
                <w:sz w:val="20"/>
                <w:szCs w:val="20"/>
              </w:rPr>
            </w:rPrChange>
          </w:rPr>
          <w:delText xml:space="preserve"> </w:delText>
        </w:r>
      </w:del>
      <w:r w:rsidR="003A136F" w:rsidRPr="00B13DDB">
        <w:rPr>
          <w:rFonts w:ascii="Times New Roman" w:eastAsia="Times New Roman" w:hAnsi="Times New Roman" w:cs="Times New Roman"/>
          <w:sz w:val="24"/>
          <w:szCs w:val="24"/>
          <w:rPrChange w:id="123" w:author="Cassidy Gruber Baruth" w:date="2024-05-06T16:05:00Z">
            <w:rPr>
              <w:rFonts w:ascii="Times New Roman" w:eastAsia="Times New Roman" w:hAnsi="Times New Roman" w:cs="Times New Roman"/>
              <w:sz w:val="20"/>
              <w:szCs w:val="20"/>
            </w:rPr>
          </w:rPrChange>
        </w:rPr>
        <w:t xml:space="preserve">designación de </w:t>
      </w:r>
      <w:del w:id="124" w:author="Cassidy Gruber Baruth" w:date="2024-05-06T16:02:00Z">
        <w:r w:rsidRPr="00B13DDB" w:rsidDel="008D71E7">
          <w:rPr>
            <w:rFonts w:ascii="Times New Roman" w:eastAsia="Times New Roman" w:hAnsi="Times New Roman" w:cs="Times New Roman"/>
            <w:sz w:val="24"/>
            <w:szCs w:val="24"/>
            <w:rPrChange w:id="125" w:author="Cassidy Gruber Baruth" w:date="2024-05-06T16:05:00Z">
              <w:rPr>
                <w:rFonts w:ascii="Times New Roman" w:eastAsia="Times New Roman" w:hAnsi="Times New Roman" w:cs="Times New Roman"/>
                <w:sz w:val="20"/>
                <w:szCs w:val="20"/>
              </w:rPr>
            </w:rPrChange>
          </w:rPr>
          <w:delText xml:space="preserve">    </w:delText>
        </w:r>
      </w:del>
    </w:p>
    <w:p w14:paraId="00000029" w14:textId="3AA8361C" w:rsidR="00610743" w:rsidDel="00B13DDB" w:rsidRDefault="007D6D1E"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26" w:author="Cassidy Gruber Baruth" w:date="2024-05-06T16:05:00Z"/>
          <w:rFonts w:ascii="Times New Roman" w:eastAsia="Times New Roman" w:hAnsi="Times New Roman" w:cs="Times New Roman"/>
          <w:sz w:val="24"/>
          <w:szCs w:val="24"/>
        </w:rPr>
      </w:pPr>
      <w:del w:id="127" w:author="Cassidy Gruber Baruth" w:date="2024-05-06T16:02:00Z">
        <w:r w:rsidRPr="008D71E7" w:rsidDel="008D71E7">
          <w:rPr>
            <w:rFonts w:ascii="Times New Roman" w:eastAsia="Times New Roman" w:hAnsi="Times New Roman" w:cs="Times New Roman"/>
            <w:sz w:val="24"/>
            <w:szCs w:val="24"/>
            <w:rPrChange w:id="128" w:author="Cassidy Gruber Baruth" w:date="2024-05-06T15:57:00Z">
              <w:rPr>
                <w:rFonts w:ascii="Times New Roman" w:eastAsia="Times New Roman" w:hAnsi="Times New Roman" w:cs="Times New Roman"/>
                <w:sz w:val="20"/>
                <w:szCs w:val="20"/>
              </w:rPr>
            </w:rPrChange>
          </w:rPr>
          <w:delText xml:space="preserve">             </w:delText>
        </w:r>
      </w:del>
      <w:r w:rsidR="003A136F" w:rsidRPr="008D71E7">
        <w:rPr>
          <w:rFonts w:ascii="Times New Roman" w:eastAsia="Times New Roman" w:hAnsi="Times New Roman" w:cs="Times New Roman"/>
          <w:sz w:val="24"/>
          <w:szCs w:val="24"/>
          <w:rPrChange w:id="129" w:author="Cassidy Gruber Baruth" w:date="2024-05-06T15:57:00Z">
            <w:rPr>
              <w:rFonts w:ascii="Times New Roman" w:eastAsia="Times New Roman" w:hAnsi="Times New Roman" w:cs="Times New Roman"/>
              <w:sz w:val="20"/>
              <w:szCs w:val="20"/>
            </w:rPr>
          </w:rPrChange>
        </w:rPr>
        <w:t>beneficiario existente (editar basado en la decisión con respecto al punto #4</w:t>
      </w:r>
      <w:r w:rsidR="00DF3697" w:rsidRPr="008D71E7">
        <w:rPr>
          <w:rFonts w:ascii="Times New Roman" w:eastAsia="Times New Roman" w:hAnsi="Times New Roman" w:cs="Times New Roman"/>
          <w:sz w:val="24"/>
          <w:szCs w:val="24"/>
          <w:rPrChange w:id="130" w:author="Cassidy Gruber Baruth" w:date="2024-05-06T15:57:00Z">
            <w:rPr>
              <w:rFonts w:ascii="Times New Roman" w:eastAsia="Times New Roman" w:hAnsi="Times New Roman" w:cs="Times New Roman"/>
              <w:sz w:val="20"/>
              <w:szCs w:val="20"/>
            </w:rPr>
          </w:rPrChange>
        </w:rPr>
        <w:t>]</w:t>
      </w:r>
      <w:ins w:id="131" w:author="Cassidy Gruber Baruth" w:date="2024-05-06T16:05:00Z">
        <w:r w:rsidR="00B13DDB">
          <w:rPr>
            <w:rFonts w:ascii="Times New Roman" w:eastAsia="Times New Roman" w:hAnsi="Times New Roman" w:cs="Times New Roman"/>
            <w:sz w:val="24"/>
            <w:szCs w:val="24"/>
          </w:rPr>
          <w:t>.</w:t>
        </w:r>
      </w:ins>
      <w:del w:id="132" w:author="Cassidy Gruber Baruth" w:date="2024-05-06T16:05:00Z">
        <w:r w:rsidR="003A136F" w:rsidRPr="008D71E7" w:rsidDel="00B13DDB">
          <w:rPr>
            <w:rFonts w:ascii="Times New Roman" w:eastAsia="Times New Roman" w:hAnsi="Times New Roman" w:cs="Times New Roman"/>
            <w:sz w:val="24"/>
            <w:szCs w:val="24"/>
            <w:rPrChange w:id="133" w:author="Cassidy Gruber Baruth" w:date="2024-05-06T15:57:00Z">
              <w:rPr>
                <w:rFonts w:ascii="Times New Roman" w:eastAsia="Times New Roman" w:hAnsi="Times New Roman" w:cs="Times New Roman"/>
                <w:sz w:val="20"/>
                <w:szCs w:val="20"/>
              </w:rPr>
            </w:rPrChange>
          </w:rPr>
          <w:delText>.</w:delText>
        </w:r>
      </w:del>
    </w:p>
    <w:p w14:paraId="6230B3AD" w14:textId="77777777" w:rsidR="00B13DDB" w:rsidRPr="008D71E7" w:rsidRDefault="00B13DDB"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134" w:author="Cassidy Gruber Baruth" w:date="2024-05-06T16:05:00Z"/>
          <w:rFonts w:ascii="Times New Roman" w:eastAsia="Times New Roman" w:hAnsi="Times New Roman" w:cs="Times New Roman"/>
          <w:sz w:val="24"/>
          <w:szCs w:val="24"/>
          <w:rPrChange w:id="135" w:author="Cassidy Gruber Baruth" w:date="2024-05-06T15:57:00Z">
            <w:rPr>
              <w:ins w:id="136" w:author="Cassidy Gruber Baruth" w:date="2024-05-06T16:05:00Z"/>
              <w:rFonts w:ascii="Times New Roman" w:eastAsia="Times New Roman" w:hAnsi="Times New Roman" w:cs="Times New Roman"/>
              <w:sz w:val="20"/>
              <w:szCs w:val="20"/>
            </w:rPr>
          </w:rPrChange>
        </w:rPr>
        <w:pPrChange w:id="137" w:author="Cassidy Gruber Baruth" w:date="2024-05-06T16:05:00Z">
          <w:pPr/>
        </w:pPrChange>
      </w:pPr>
    </w:p>
    <w:p w14:paraId="20A05E24" w14:textId="77777777" w:rsidR="007D6D1E" w:rsidRPr="00B13DDB" w:rsidDel="008D71E7" w:rsidRDefault="007D6D1E"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38" w:author="Cassidy Gruber Baruth" w:date="2024-05-06T16:02:00Z"/>
          <w:rFonts w:ascii="Times New Roman" w:eastAsia="Times New Roman" w:hAnsi="Times New Roman" w:cs="Times New Roman"/>
          <w:sz w:val="24"/>
          <w:szCs w:val="24"/>
          <w:rPrChange w:id="139" w:author="Cassidy Gruber Baruth" w:date="2024-05-06T16:05:00Z">
            <w:rPr>
              <w:del w:id="140" w:author="Cassidy Gruber Baruth" w:date="2024-05-06T16:02:00Z"/>
              <w:rFonts w:ascii="Times New Roman" w:eastAsia="Times New Roman" w:hAnsi="Times New Roman" w:cs="Times New Roman"/>
              <w:sz w:val="20"/>
              <w:szCs w:val="20"/>
            </w:rPr>
          </w:rPrChange>
        </w:rPr>
        <w:pPrChange w:id="141" w:author="Cassidy Gruber Baruth" w:date="2024-05-06T16:05:00Z">
          <w:pPr/>
        </w:pPrChange>
      </w:pPr>
      <w:del w:id="142" w:author="Cassidy Gruber Baruth" w:date="2024-05-06T16:05:00Z">
        <w:r w:rsidRPr="00B13DDB" w:rsidDel="00B13DDB">
          <w:rPr>
            <w:rFonts w:ascii="Times New Roman" w:eastAsia="Times New Roman" w:hAnsi="Times New Roman" w:cs="Times New Roman"/>
            <w:sz w:val="24"/>
            <w:szCs w:val="24"/>
            <w:rPrChange w:id="143" w:author="Cassidy Gruber Baruth" w:date="2024-05-06T16:05: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144" w:author="Cassidy Gruber Baruth" w:date="2024-05-06T16:05:00Z">
              <w:rPr>
                <w:rFonts w:ascii="Times New Roman" w:eastAsia="Times New Roman" w:hAnsi="Times New Roman" w:cs="Times New Roman"/>
                <w:sz w:val="20"/>
                <w:szCs w:val="20"/>
              </w:rPr>
            </w:rPrChange>
          </w:rPr>
          <w:delText xml:space="preserve">15. </w:delText>
        </w:r>
      </w:del>
      <w:r w:rsidR="003A136F" w:rsidRPr="00B13DDB">
        <w:rPr>
          <w:rFonts w:ascii="Times New Roman" w:eastAsia="Times New Roman" w:hAnsi="Times New Roman" w:cs="Times New Roman"/>
          <w:sz w:val="24"/>
          <w:szCs w:val="24"/>
          <w:rPrChange w:id="145" w:author="Cassidy Gruber Baruth" w:date="2024-05-06T16:05:00Z">
            <w:rPr>
              <w:rFonts w:ascii="Times New Roman" w:eastAsia="Times New Roman" w:hAnsi="Times New Roman" w:cs="Times New Roman"/>
              <w:sz w:val="20"/>
              <w:szCs w:val="20"/>
            </w:rPr>
          </w:rPrChange>
        </w:rPr>
        <w:t>Participar en transacciones de planificación para jubilación y cuidado a largo plazo</w:t>
      </w:r>
      <w:r w:rsidR="00DF3697" w:rsidRPr="00B13DDB">
        <w:rPr>
          <w:rFonts w:ascii="Times New Roman" w:eastAsia="Times New Roman" w:hAnsi="Times New Roman" w:cs="Times New Roman"/>
          <w:sz w:val="24"/>
          <w:szCs w:val="24"/>
          <w:rPrChange w:id="146" w:author="Cassidy Gruber Baruth" w:date="2024-05-06T16:05:00Z">
            <w:rPr>
              <w:rFonts w:ascii="Times New Roman" w:eastAsia="Times New Roman" w:hAnsi="Times New Roman" w:cs="Times New Roman"/>
              <w:sz w:val="20"/>
              <w:szCs w:val="20"/>
            </w:rPr>
          </w:rPrChange>
        </w:rPr>
        <w:t xml:space="preserve"> [</w:t>
      </w:r>
      <w:r w:rsidR="003A136F" w:rsidRPr="00B13DDB">
        <w:rPr>
          <w:rFonts w:ascii="Times New Roman" w:eastAsia="Times New Roman" w:hAnsi="Times New Roman" w:cs="Times New Roman"/>
          <w:sz w:val="24"/>
          <w:szCs w:val="24"/>
          <w:rPrChange w:id="147" w:author="Cassidy Gruber Baruth" w:date="2024-05-06T16:05:00Z">
            <w:rPr>
              <w:rFonts w:ascii="Times New Roman" w:eastAsia="Times New Roman" w:hAnsi="Times New Roman" w:cs="Times New Roman"/>
              <w:sz w:val="20"/>
              <w:szCs w:val="20"/>
            </w:rPr>
          </w:rPrChange>
        </w:rPr>
        <w:t xml:space="preserve">, pero sin modificar </w:t>
      </w:r>
    </w:p>
    <w:p w14:paraId="0000002A" w14:textId="593A6218" w:rsidR="00610743" w:rsidDel="00B13DDB" w:rsidRDefault="007D6D1E"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48" w:author="Cassidy Gruber Baruth" w:date="2024-05-06T16:05:00Z"/>
          <w:rFonts w:ascii="Times New Roman" w:eastAsia="Times New Roman" w:hAnsi="Times New Roman" w:cs="Times New Roman"/>
          <w:sz w:val="24"/>
          <w:szCs w:val="24"/>
        </w:rPr>
      </w:pPr>
      <w:del w:id="149" w:author="Cassidy Gruber Baruth" w:date="2024-05-06T16:02:00Z">
        <w:r w:rsidRPr="008D71E7" w:rsidDel="008D71E7">
          <w:rPr>
            <w:rFonts w:ascii="Times New Roman" w:eastAsia="Times New Roman" w:hAnsi="Times New Roman" w:cs="Times New Roman"/>
            <w:sz w:val="24"/>
            <w:szCs w:val="24"/>
            <w:rPrChange w:id="150" w:author="Cassidy Gruber Baruth" w:date="2024-05-06T15:57:00Z">
              <w:rPr>
                <w:rFonts w:ascii="Times New Roman" w:eastAsia="Times New Roman" w:hAnsi="Times New Roman" w:cs="Times New Roman"/>
                <w:sz w:val="20"/>
                <w:szCs w:val="20"/>
              </w:rPr>
            </w:rPrChange>
          </w:rPr>
          <w:delText xml:space="preserve">             </w:delText>
        </w:r>
      </w:del>
      <w:r w:rsidR="003A136F" w:rsidRPr="008D71E7">
        <w:rPr>
          <w:rFonts w:ascii="Times New Roman" w:eastAsia="Times New Roman" w:hAnsi="Times New Roman" w:cs="Times New Roman"/>
          <w:sz w:val="24"/>
          <w:szCs w:val="24"/>
          <w:rPrChange w:id="151" w:author="Cassidy Gruber Baruth" w:date="2024-05-06T15:57:00Z">
            <w:rPr>
              <w:rFonts w:ascii="Times New Roman" w:eastAsia="Times New Roman" w:hAnsi="Times New Roman" w:cs="Times New Roman"/>
              <w:sz w:val="20"/>
              <w:szCs w:val="20"/>
            </w:rPr>
          </w:rPrChange>
        </w:rPr>
        <w:t>ninguna designación de beneficiario existente (editar basado en la decisión con respecto al punto #4).</w:t>
      </w:r>
    </w:p>
    <w:p w14:paraId="2FD20AE9" w14:textId="77777777" w:rsidR="00B13DDB" w:rsidRPr="008D71E7" w:rsidRDefault="00B13DDB"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152" w:author="Cassidy Gruber Baruth" w:date="2024-05-06T16:05:00Z"/>
          <w:rFonts w:ascii="Times New Roman" w:eastAsia="Times New Roman" w:hAnsi="Times New Roman" w:cs="Times New Roman"/>
          <w:sz w:val="24"/>
          <w:szCs w:val="24"/>
          <w:rPrChange w:id="153" w:author="Cassidy Gruber Baruth" w:date="2024-05-06T15:57:00Z">
            <w:rPr>
              <w:ins w:id="154" w:author="Cassidy Gruber Baruth" w:date="2024-05-06T16:05:00Z"/>
              <w:rFonts w:ascii="Times New Roman" w:eastAsia="Times New Roman" w:hAnsi="Times New Roman" w:cs="Times New Roman"/>
              <w:sz w:val="20"/>
              <w:szCs w:val="20"/>
            </w:rPr>
          </w:rPrChange>
        </w:rPr>
        <w:pPrChange w:id="155" w:author="Cassidy Gruber Baruth" w:date="2024-05-06T16:05:00Z">
          <w:pPr/>
        </w:pPrChange>
      </w:pPr>
    </w:p>
    <w:p w14:paraId="3C0488CB" w14:textId="4F8D10ED" w:rsidR="00B5446D" w:rsidRPr="00B13DDB" w:rsidDel="008D71E7" w:rsidRDefault="007D6D1E"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56" w:author="Cassidy Gruber Baruth" w:date="2024-05-06T16:02:00Z"/>
          <w:rFonts w:ascii="Times New Roman" w:eastAsia="Times New Roman" w:hAnsi="Times New Roman" w:cs="Times New Roman"/>
          <w:sz w:val="24"/>
          <w:szCs w:val="24"/>
          <w:rPrChange w:id="157" w:author="Cassidy Gruber Baruth" w:date="2024-05-06T16:05:00Z">
            <w:rPr>
              <w:del w:id="158" w:author="Cassidy Gruber Baruth" w:date="2024-05-06T16:02:00Z"/>
              <w:rFonts w:ascii="Times New Roman" w:eastAsia="Times New Roman" w:hAnsi="Times New Roman" w:cs="Times New Roman"/>
              <w:sz w:val="20"/>
              <w:szCs w:val="20"/>
            </w:rPr>
          </w:rPrChange>
        </w:rPr>
        <w:pPrChange w:id="159" w:author="Cassidy Gruber Baruth" w:date="2024-05-06T16:05:00Z">
          <w:pPr/>
        </w:pPrChange>
      </w:pPr>
      <w:del w:id="160" w:author="Cassidy Gruber Baruth" w:date="2024-05-06T16:05:00Z">
        <w:r w:rsidRPr="00B13DDB" w:rsidDel="00B13DDB">
          <w:rPr>
            <w:rFonts w:ascii="Times New Roman" w:eastAsia="Times New Roman" w:hAnsi="Times New Roman" w:cs="Times New Roman"/>
            <w:sz w:val="24"/>
            <w:szCs w:val="24"/>
            <w:rPrChange w:id="161" w:author="Cassidy Gruber Baruth" w:date="2024-05-06T16:05: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162" w:author="Cassidy Gruber Baruth" w:date="2024-05-06T16:05:00Z">
              <w:rPr>
                <w:rFonts w:ascii="Times New Roman" w:eastAsia="Times New Roman" w:hAnsi="Times New Roman" w:cs="Times New Roman"/>
                <w:sz w:val="20"/>
                <w:szCs w:val="20"/>
              </w:rPr>
            </w:rPrChange>
          </w:rPr>
          <w:delText xml:space="preserve">16. </w:delText>
        </w:r>
      </w:del>
      <w:r w:rsidR="00311D6D" w:rsidRPr="00B13DDB">
        <w:rPr>
          <w:rFonts w:ascii="Times New Roman" w:eastAsia="Times New Roman" w:hAnsi="Times New Roman" w:cs="Times New Roman"/>
          <w:sz w:val="24"/>
          <w:szCs w:val="24"/>
          <w:rPrChange w:id="163" w:author="Cassidy Gruber Baruth" w:date="2024-05-06T16:05:00Z">
            <w:rPr>
              <w:rFonts w:ascii="Times New Roman" w:eastAsia="Times New Roman" w:hAnsi="Times New Roman" w:cs="Times New Roman"/>
              <w:sz w:val="20"/>
              <w:szCs w:val="20"/>
            </w:rPr>
          </w:rPrChange>
        </w:rPr>
        <w:t>Para i</w:t>
      </w:r>
      <w:r w:rsidR="003A136F" w:rsidRPr="00B13DDB">
        <w:rPr>
          <w:rFonts w:ascii="Times New Roman" w:eastAsia="Times New Roman" w:hAnsi="Times New Roman" w:cs="Times New Roman"/>
          <w:sz w:val="24"/>
          <w:szCs w:val="24"/>
          <w:rPrChange w:id="164" w:author="Cassidy Gruber Baruth" w:date="2024-05-06T16:05:00Z">
            <w:rPr>
              <w:rFonts w:ascii="Times New Roman" w:eastAsia="Times New Roman" w:hAnsi="Times New Roman" w:cs="Times New Roman"/>
              <w:sz w:val="20"/>
              <w:szCs w:val="20"/>
            </w:rPr>
          </w:rPrChange>
        </w:rPr>
        <w:t>niciar, llevar a cabo o defender y/o resolver o negociar cualquier reclamación, demanda, acción o</w:t>
      </w:r>
      <w:ins w:id="165" w:author="Cassidy Gruber Baruth" w:date="2024-05-06T16:02:00Z">
        <w:r w:rsidR="008D71E7" w:rsidRPr="00B13DDB">
          <w:rPr>
            <w:rFonts w:ascii="Times New Roman" w:eastAsia="Times New Roman" w:hAnsi="Times New Roman" w:cs="Times New Roman"/>
            <w:sz w:val="24"/>
            <w:szCs w:val="24"/>
            <w:rPrChange w:id="166" w:author="Cassidy Gruber Baruth" w:date="2024-05-06T16:05:00Z">
              <w:rPr>
                <w:rFonts w:ascii="Times New Roman" w:eastAsia="Times New Roman" w:hAnsi="Times New Roman" w:cs="Times New Roman"/>
                <w:sz w:val="24"/>
                <w:szCs w:val="24"/>
              </w:rPr>
            </w:rPrChange>
          </w:rPr>
          <w:t xml:space="preserve"> </w:t>
        </w:r>
      </w:ins>
      <w:del w:id="167" w:author="Cassidy Gruber Baruth" w:date="2024-05-06T16:02:00Z">
        <w:r w:rsidR="00B5446D" w:rsidRPr="00B13DDB" w:rsidDel="008D71E7">
          <w:rPr>
            <w:rFonts w:ascii="Times New Roman" w:eastAsia="Times New Roman" w:hAnsi="Times New Roman" w:cs="Times New Roman"/>
            <w:sz w:val="24"/>
            <w:szCs w:val="24"/>
            <w:rPrChange w:id="168" w:author="Cassidy Gruber Baruth" w:date="2024-05-06T16:05:00Z">
              <w:rPr>
                <w:rFonts w:ascii="Times New Roman" w:eastAsia="Times New Roman" w:hAnsi="Times New Roman" w:cs="Times New Roman"/>
                <w:sz w:val="20"/>
                <w:szCs w:val="20"/>
              </w:rPr>
            </w:rPrChange>
          </w:rPr>
          <w:delText xml:space="preserve"> </w:delText>
        </w:r>
      </w:del>
    </w:p>
    <w:p w14:paraId="0000002B" w14:textId="533279D4" w:rsidR="00610743" w:rsidDel="00B13DDB" w:rsidRDefault="003A136F"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69" w:author="Cassidy Gruber Baruth" w:date="2024-05-06T16:05:00Z"/>
          <w:rFonts w:ascii="Times New Roman" w:eastAsia="Times New Roman" w:hAnsi="Times New Roman" w:cs="Times New Roman"/>
          <w:sz w:val="24"/>
          <w:szCs w:val="24"/>
        </w:rPr>
      </w:pPr>
      <w:r w:rsidRPr="008D71E7">
        <w:rPr>
          <w:rFonts w:ascii="Times New Roman" w:eastAsia="Times New Roman" w:hAnsi="Times New Roman" w:cs="Times New Roman"/>
          <w:sz w:val="24"/>
          <w:szCs w:val="24"/>
          <w:rPrChange w:id="170" w:author="Cassidy Gruber Baruth" w:date="2024-05-06T15:57:00Z">
            <w:rPr>
              <w:rFonts w:ascii="Times New Roman" w:eastAsia="Times New Roman" w:hAnsi="Times New Roman" w:cs="Times New Roman"/>
              <w:sz w:val="20"/>
              <w:szCs w:val="20"/>
            </w:rPr>
          </w:rPrChange>
        </w:rPr>
        <w:t>procedimiento legal o en equidad, ya sea iniciado o por iniciar, que mi Agente considere conveniente, y comparecer y presentar alegatos en mi nombre ante tribunales y/o tribunales competentes</w:t>
      </w:r>
      <w:ins w:id="171" w:author="Cassidy Gruber Baruth" w:date="2024-05-06T16:05:00Z">
        <w:r w:rsidR="00B13DDB">
          <w:rPr>
            <w:rFonts w:ascii="Times New Roman" w:eastAsia="Times New Roman" w:hAnsi="Times New Roman" w:cs="Times New Roman"/>
            <w:sz w:val="24"/>
            <w:szCs w:val="24"/>
          </w:rPr>
          <w:t>.</w:t>
        </w:r>
      </w:ins>
      <w:del w:id="172" w:author="Cassidy Gruber Baruth" w:date="2024-05-06T16:05:00Z">
        <w:r w:rsidRPr="008D71E7" w:rsidDel="00B13DDB">
          <w:rPr>
            <w:rFonts w:ascii="Times New Roman" w:eastAsia="Times New Roman" w:hAnsi="Times New Roman" w:cs="Times New Roman"/>
            <w:sz w:val="24"/>
            <w:szCs w:val="24"/>
            <w:rPrChange w:id="173" w:author="Cassidy Gruber Baruth" w:date="2024-05-06T15:57:00Z">
              <w:rPr>
                <w:rFonts w:ascii="Times New Roman" w:eastAsia="Times New Roman" w:hAnsi="Times New Roman" w:cs="Times New Roman"/>
                <w:sz w:val="20"/>
                <w:szCs w:val="20"/>
              </w:rPr>
            </w:rPrChange>
          </w:rPr>
          <w:delText>.</w:delText>
        </w:r>
      </w:del>
    </w:p>
    <w:p w14:paraId="527892CE" w14:textId="77777777" w:rsidR="00B13DDB" w:rsidRPr="008D71E7" w:rsidRDefault="00B13DDB" w:rsidP="00B13DDB">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174" w:author="Cassidy Gruber Baruth" w:date="2024-05-06T16:05:00Z"/>
          <w:rFonts w:ascii="Times New Roman" w:eastAsia="Times New Roman" w:hAnsi="Times New Roman" w:cs="Times New Roman"/>
          <w:sz w:val="24"/>
          <w:szCs w:val="24"/>
          <w:rPrChange w:id="175" w:author="Cassidy Gruber Baruth" w:date="2024-05-06T15:57:00Z">
            <w:rPr>
              <w:ins w:id="176" w:author="Cassidy Gruber Baruth" w:date="2024-05-06T16:05:00Z"/>
              <w:rFonts w:ascii="Times New Roman" w:eastAsia="Times New Roman" w:hAnsi="Times New Roman" w:cs="Times New Roman"/>
              <w:sz w:val="20"/>
              <w:szCs w:val="20"/>
            </w:rPr>
          </w:rPrChange>
        </w:rPr>
        <w:pPrChange w:id="177" w:author="Cassidy Gruber Baruth" w:date="2024-05-06T16:05:00Z">
          <w:pPr>
            <w:ind w:left="720"/>
          </w:pPr>
        </w:pPrChange>
      </w:pPr>
    </w:p>
    <w:p w14:paraId="26BF395C" w14:textId="77777777" w:rsidR="00B5446D" w:rsidRPr="00B13DDB"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78" w:author="Cassidy Gruber Baruth" w:date="2024-05-06T16:05:00Z"/>
          <w:rFonts w:ascii="Times New Roman" w:eastAsia="Times New Roman" w:hAnsi="Times New Roman" w:cs="Times New Roman"/>
          <w:sz w:val="24"/>
          <w:szCs w:val="24"/>
          <w:rPrChange w:id="179" w:author="Cassidy Gruber Baruth" w:date="2024-05-06T16:05:00Z">
            <w:rPr>
              <w:del w:id="180" w:author="Cassidy Gruber Baruth" w:date="2024-05-06T16:05:00Z"/>
              <w:rFonts w:ascii="Times New Roman" w:eastAsia="Times New Roman" w:hAnsi="Times New Roman" w:cs="Times New Roman"/>
              <w:sz w:val="20"/>
              <w:szCs w:val="20"/>
            </w:rPr>
          </w:rPrChange>
        </w:rPr>
        <w:pPrChange w:id="181" w:author="Cassidy Gruber Baruth" w:date="2024-05-06T16:02:00Z">
          <w:pPr/>
        </w:pPrChange>
      </w:pPr>
      <w:del w:id="182" w:author="Cassidy Gruber Baruth" w:date="2024-05-06T16:05:00Z">
        <w:r w:rsidRPr="00B13DDB" w:rsidDel="00B13DDB">
          <w:rPr>
            <w:rFonts w:ascii="Times New Roman" w:eastAsia="Times New Roman" w:hAnsi="Times New Roman" w:cs="Times New Roman"/>
            <w:sz w:val="24"/>
            <w:szCs w:val="24"/>
            <w:rPrChange w:id="183" w:author="Cassidy Gruber Baruth" w:date="2024-05-06T16:05: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184" w:author="Cassidy Gruber Baruth" w:date="2024-05-06T16:05:00Z">
              <w:rPr>
                <w:rFonts w:ascii="Times New Roman" w:eastAsia="Times New Roman" w:hAnsi="Times New Roman" w:cs="Times New Roman"/>
                <w:sz w:val="20"/>
                <w:szCs w:val="20"/>
              </w:rPr>
            </w:rPrChange>
          </w:rPr>
          <w:delText xml:space="preserve">17. </w:delText>
        </w:r>
      </w:del>
      <w:r w:rsidR="00311D6D" w:rsidRPr="00B13DDB">
        <w:rPr>
          <w:rFonts w:ascii="Times New Roman" w:eastAsia="Times New Roman" w:hAnsi="Times New Roman" w:cs="Times New Roman"/>
          <w:sz w:val="24"/>
          <w:szCs w:val="24"/>
          <w:rPrChange w:id="185" w:author="Cassidy Gruber Baruth" w:date="2024-05-06T16:05:00Z">
            <w:rPr>
              <w:rFonts w:ascii="Times New Roman" w:eastAsia="Times New Roman" w:hAnsi="Times New Roman" w:cs="Times New Roman"/>
              <w:sz w:val="20"/>
              <w:szCs w:val="20"/>
            </w:rPr>
          </w:rPrChange>
        </w:rPr>
        <w:t>Para c</w:t>
      </w:r>
      <w:r w:rsidR="003A136F" w:rsidRPr="00B13DDB">
        <w:rPr>
          <w:rFonts w:ascii="Times New Roman" w:eastAsia="Times New Roman" w:hAnsi="Times New Roman" w:cs="Times New Roman"/>
          <w:sz w:val="24"/>
          <w:szCs w:val="24"/>
          <w:rPrChange w:id="186" w:author="Cassidy Gruber Baruth" w:date="2024-05-06T16:05:00Z">
            <w:rPr>
              <w:rFonts w:ascii="Times New Roman" w:eastAsia="Times New Roman" w:hAnsi="Times New Roman" w:cs="Times New Roman"/>
              <w:sz w:val="20"/>
              <w:szCs w:val="20"/>
            </w:rPr>
          </w:rPrChange>
        </w:rPr>
        <w:t xml:space="preserve">omparecer y presentar alegatos en mi nombre ante cualquier agencia, autoridad, tribunal u oficina </w:t>
      </w:r>
    </w:p>
    <w:p w14:paraId="04E58A32" w14:textId="6928B65B" w:rsidR="00B5446D" w:rsidRPr="00B13DDB"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87" w:author="Cassidy Gruber Baruth" w:date="2024-05-06T16:05:00Z"/>
          <w:rFonts w:ascii="Times New Roman" w:eastAsia="Times New Roman" w:hAnsi="Times New Roman" w:cs="Times New Roman"/>
          <w:sz w:val="24"/>
          <w:szCs w:val="24"/>
          <w:rPrChange w:id="188" w:author="Cassidy Gruber Baruth" w:date="2024-05-06T16:05:00Z">
            <w:rPr>
              <w:del w:id="189" w:author="Cassidy Gruber Baruth" w:date="2024-05-06T16:05:00Z"/>
              <w:rFonts w:ascii="Times New Roman" w:eastAsia="Times New Roman" w:hAnsi="Times New Roman" w:cs="Times New Roman"/>
              <w:sz w:val="20"/>
              <w:szCs w:val="20"/>
            </w:rPr>
          </w:rPrChange>
        </w:rPr>
        <w:pPrChange w:id="190" w:author="Cassidy Gruber Baruth" w:date="2024-05-06T16:02:00Z">
          <w:pPr/>
        </w:pPrChange>
      </w:pPr>
      <w:del w:id="191" w:author="Cassidy Gruber Baruth" w:date="2024-05-06T16:05:00Z">
        <w:r w:rsidRPr="00B13DDB" w:rsidDel="00B13DDB">
          <w:rPr>
            <w:rFonts w:ascii="Times New Roman" w:eastAsia="Times New Roman" w:hAnsi="Times New Roman" w:cs="Times New Roman"/>
            <w:sz w:val="24"/>
            <w:szCs w:val="24"/>
            <w:rPrChange w:id="192" w:author="Cassidy Gruber Baruth" w:date="2024-05-06T16:05:00Z">
              <w:rPr>
                <w:rFonts w:ascii="Times New Roman" w:eastAsia="Times New Roman" w:hAnsi="Times New Roman" w:cs="Times New Roman"/>
                <w:sz w:val="20"/>
                <w:szCs w:val="20"/>
              </w:rPr>
            </w:rPrChange>
          </w:rPr>
          <w:delText xml:space="preserve">             </w:delText>
        </w:r>
      </w:del>
      <w:r w:rsidR="003A136F" w:rsidRPr="00B13DDB">
        <w:rPr>
          <w:rFonts w:ascii="Times New Roman" w:eastAsia="Times New Roman" w:hAnsi="Times New Roman" w:cs="Times New Roman"/>
          <w:sz w:val="24"/>
          <w:szCs w:val="24"/>
          <w:rPrChange w:id="193" w:author="Cassidy Gruber Baruth" w:date="2024-05-06T16:05:00Z">
            <w:rPr>
              <w:rFonts w:ascii="Times New Roman" w:eastAsia="Times New Roman" w:hAnsi="Times New Roman" w:cs="Times New Roman"/>
              <w:sz w:val="20"/>
              <w:szCs w:val="20"/>
            </w:rPr>
          </w:rPrChange>
        </w:rPr>
        <w:t>federal, estatal o municipal, en cualquier otro asunto relacionado conmigo;</w:t>
      </w:r>
      <w:r w:rsidR="00311D6D" w:rsidRPr="00B13DDB">
        <w:rPr>
          <w:rFonts w:ascii="Times New Roman" w:eastAsia="Times New Roman" w:hAnsi="Times New Roman" w:cs="Times New Roman"/>
          <w:sz w:val="24"/>
          <w:szCs w:val="24"/>
          <w:rPrChange w:id="194" w:author="Cassidy Gruber Baruth" w:date="2024-05-06T16:05:00Z">
            <w:rPr>
              <w:rFonts w:ascii="Times New Roman" w:eastAsia="Times New Roman" w:hAnsi="Times New Roman" w:cs="Times New Roman"/>
              <w:sz w:val="20"/>
              <w:szCs w:val="20"/>
            </w:rPr>
          </w:rPrChange>
        </w:rPr>
        <w:t xml:space="preserve"> para</w:t>
      </w:r>
      <w:r w:rsidR="003A136F" w:rsidRPr="00B13DDB">
        <w:rPr>
          <w:rFonts w:ascii="Times New Roman" w:eastAsia="Times New Roman" w:hAnsi="Times New Roman" w:cs="Times New Roman"/>
          <w:sz w:val="24"/>
          <w:szCs w:val="24"/>
          <w:rPrChange w:id="195" w:author="Cassidy Gruber Baruth" w:date="2024-05-06T16:05:00Z">
            <w:rPr>
              <w:rFonts w:ascii="Times New Roman" w:eastAsia="Times New Roman" w:hAnsi="Times New Roman" w:cs="Times New Roman"/>
              <w:sz w:val="20"/>
              <w:szCs w:val="20"/>
            </w:rPr>
          </w:rPrChange>
        </w:rPr>
        <w:t xml:space="preserve"> examinar todos los registros</w:t>
      </w:r>
      <w:ins w:id="196" w:author="Cassidy Gruber Baruth" w:date="2024-05-06T16:05:00Z">
        <w:r w:rsidR="00B13DDB">
          <w:rPr>
            <w:rFonts w:ascii="Times New Roman" w:eastAsia="Times New Roman" w:hAnsi="Times New Roman" w:cs="Times New Roman"/>
            <w:sz w:val="24"/>
            <w:szCs w:val="24"/>
          </w:rPr>
          <w:t xml:space="preserve"> </w:t>
        </w:r>
      </w:ins>
      <w:del w:id="197" w:author="Cassidy Gruber Baruth" w:date="2024-05-06T16:05:00Z">
        <w:r w:rsidR="003A136F" w:rsidRPr="00B13DDB" w:rsidDel="00B13DDB">
          <w:rPr>
            <w:rFonts w:ascii="Times New Roman" w:eastAsia="Times New Roman" w:hAnsi="Times New Roman" w:cs="Times New Roman"/>
            <w:sz w:val="24"/>
            <w:szCs w:val="24"/>
            <w:rPrChange w:id="198" w:author="Cassidy Gruber Baruth" w:date="2024-05-06T16:05:00Z">
              <w:rPr>
                <w:rFonts w:ascii="Times New Roman" w:eastAsia="Times New Roman" w:hAnsi="Times New Roman" w:cs="Times New Roman"/>
                <w:sz w:val="20"/>
                <w:szCs w:val="20"/>
              </w:rPr>
            </w:rPrChange>
          </w:rPr>
          <w:delText xml:space="preserve"> </w:delText>
        </w:r>
      </w:del>
    </w:p>
    <w:p w14:paraId="23AABF43" w14:textId="6F86687E" w:rsidR="00B5446D" w:rsidRPr="00B13DDB"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199" w:author="Cassidy Gruber Baruth" w:date="2024-05-06T16:06:00Z"/>
          <w:rFonts w:ascii="Times New Roman" w:eastAsia="Times New Roman" w:hAnsi="Times New Roman" w:cs="Times New Roman"/>
          <w:sz w:val="24"/>
          <w:szCs w:val="24"/>
          <w:rPrChange w:id="200" w:author="Cassidy Gruber Baruth" w:date="2024-05-06T16:05:00Z">
            <w:rPr>
              <w:del w:id="201" w:author="Cassidy Gruber Baruth" w:date="2024-05-06T16:06:00Z"/>
              <w:rFonts w:ascii="Times New Roman" w:eastAsia="Times New Roman" w:hAnsi="Times New Roman" w:cs="Times New Roman"/>
              <w:sz w:val="20"/>
              <w:szCs w:val="20"/>
            </w:rPr>
          </w:rPrChange>
        </w:rPr>
        <w:pPrChange w:id="202" w:author="Cassidy Gruber Baruth" w:date="2024-05-06T16:02:00Z">
          <w:pPr/>
        </w:pPrChange>
      </w:pPr>
      <w:del w:id="203" w:author="Cassidy Gruber Baruth" w:date="2024-05-06T16:05:00Z">
        <w:r w:rsidRPr="00B13DDB" w:rsidDel="00B13DDB">
          <w:rPr>
            <w:rFonts w:ascii="Times New Roman" w:eastAsia="Times New Roman" w:hAnsi="Times New Roman" w:cs="Times New Roman"/>
            <w:sz w:val="24"/>
            <w:szCs w:val="24"/>
            <w:rPrChange w:id="204" w:author="Cassidy Gruber Baruth" w:date="2024-05-06T16:05:00Z">
              <w:rPr>
                <w:rFonts w:ascii="Times New Roman" w:eastAsia="Times New Roman" w:hAnsi="Times New Roman" w:cs="Times New Roman"/>
                <w:sz w:val="20"/>
                <w:szCs w:val="20"/>
              </w:rPr>
            </w:rPrChange>
          </w:rPr>
          <w:delText xml:space="preserve">             </w:delText>
        </w:r>
      </w:del>
      <w:r w:rsidR="003A136F" w:rsidRPr="00B13DDB">
        <w:rPr>
          <w:rFonts w:ascii="Times New Roman" w:eastAsia="Times New Roman" w:hAnsi="Times New Roman" w:cs="Times New Roman"/>
          <w:sz w:val="24"/>
          <w:szCs w:val="24"/>
          <w:rPrChange w:id="205" w:author="Cassidy Gruber Baruth" w:date="2024-05-06T16:05:00Z">
            <w:rPr>
              <w:rFonts w:ascii="Times New Roman" w:eastAsia="Times New Roman" w:hAnsi="Times New Roman" w:cs="Times New Roman"/>
              <w:sz w:val="20"/>
              <w:szCs w:val="20"/>
            </w:rPr>
          </w:rPrChange>
        </w:rPr>
        <w:t>y recibir todas las comunicaciones, acuerdos y convenios de resolución o acuerdo, recibir todos los cheques</w:t>
      </w:r>
      <w:ins w:id="206" w:author="Cassidy Gruber Baruth" w:date="2024-05-06T16:06:00Z">
        <w:r w:rsidR="00B13DDB">
          <w:rPr>
            <w:rFonts w:ascii="Times New Roman" w:eastAsia="Times New Roman" w:hAnsi="Times New Roman" w:cs="Times New Roman"/>
            <w:sz w:val="24"/>
            <w:szCs w:val="24"/>
          </w:rPr>
          <w:t xml:space="preserve"> </w:t>
        </w:r>
      </w:ins>
      <w:del w:id="207" w:author="Cassidy Gruber Baruth" w:date="2024-05-06T16:06:00Z">
        <w:r w:rsidR="003A136F" w:rsidRPr="00B13DDB" w:rsidDel="00B13DDB">
          <w:rPr>
            <w:rFonts w:ascii="Times New Roman" w:eastAsia="Times New Roman" w:hAnsi="Times New Roman" w:cs="Times New Roman"/>
            <w:sz w:val="24"/>
            <w:szCs w:val="24"/>
            <w:rPrChange w:id="208" w:author="Cassidy Gruber Baruth" w:date="2024-05-06T16:05:00Z">
              <w:rPr>
                <w:rFonts w:ascii="Times New Roman" w:eastAsia="Times New Roman" w:hAnsi="Times New Roman" w:cs="Times New Roman"/>
                <w:sz w:val="20"/>
                <w:szCs w:val="20"/>
              </w:rPr>
            </w:rPrChange>
          </w:rPr>
          <w:delText xml:space="preserve"> </w:delText>
        </w:r>
      </w:del>
    </w:p>
    <w:p w14:paraId="0000002C" w14:textId="19B05064" w:rsidR="00610743"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09" w:author="Cassidy Gruber Baruth" w:date="2024-05-06T16:06:00Z"/>
          <w:rFonts w:ascii="Times New Roman" w:eastAsia="Times New Roman" w:hAnsi="Times New Roman" w:cs="Times New Roman"/>
          <w:sz w:val="24"/>
          <w:szCs w:val="24"/>
        </w:rPr>
      </w:pPr>
      <w:del w:id="210" w:author="Cassidy Gruber Baruth" w:date="2024-05-06T16:06:00Z">
        <w:r w:rsidRPr="00B13DDB" w:rsidDel="00B13DDB">
          <w:rPr>
            <w:rFonts w:ascii="Times New Roman" w:eastAsia="Times New Roman" w:hAnsi="Times New Roman" w:cs="Times New Roman"/>
            <w:sz w:val="24"/>
            <w:szCs w:val="24"/>
            <w:rPrChange w:id="211" w:author="Cassidy Gruber Baruth" w:date="2024-05-06T16:06:00Z">
              <w:rPr>
                <w:rFonts w:ascii="Times New Roman" w:eastAsia="Times New Roman" w:hAnsi="Times New Roman" w:cs="Times New Roman"/>
                <w:sz w:val="20"/>
                <w:szCs w:val="20"/>
              </w:rPr>
            </w:rPrChange>
          </w:rPr>
          <w:delText xml:space="preserve">             </w:delText>
        </w:r>
      </w:del>
      <w:r w:rsidR="003A136F" w:rsidRPr="00B13DDB">
        <w:rPr>
          <w:rFonts w:ascii="Times New Roman" w:eastAsia="Times New Roman" w:hAnsi="Times New Roman" w:cs="Times New Roman"/>
          <w:sz w:val="24"/>
          <w:szCs w:val="24"/>
          <w:rPrChange w:id="212" w:author="Cassidy Gruber Baruth" w:date="2024-05-06T16:06:00Z">
            <w:rPr>
              <w:rFonts w:ascii="Times New Roman" w:eastAsia="Times New Roman" w:hAnsi="Times New Roman" w:cs="Times New Roman"/>
              <w:sz w:val="20"/>
              <w:szCs w:val="20"/>
            </w:rPr>
          </w:rPrChange>
        </w:rPr>
        <w:t>por reembolsos de dinero y realizar todas las acciones relacionadas con ello</w:t>
      </w:r>
      <w:ins w:id="213" w:author="Cassidy Gruber Baruth" w:date="2024-05-06T16:06:00Z">
        <w:r w:rsidR="00B13DDB">
          <w:rPr>
            <w:rFonts w:ascii="Times New Roman" w:eastAsia="Times New Roman" w:hAnsi="Times New Roman" w:cs="Times New Roman"/>
            <w:sz w:val="24"/>
            <w:szCs w:val="24"/>
          </w:rPr>
          <w:t>.</w:t>
        </w:r>
      </w:ins>
      <w:del w:id="214" w:author="Cassidy Gruber Baruth" w:date="2024-05-06T16:06:00Z">
        <w:r w:rsidR="003A136F" w:rsidRPr="00B13DDB" w:rsidDel="00B13DDB">
          <w:rPr>
            <w:rFonts w:ascii="Times New Roman" w:eastAsia="Times New Roman" w:hAnsi="Times New Roman" w:cs="Times New Roman"/>
            <w:sz w:val="24"/>
            <w:szCs w:val="24"/>
            <w:rPrChange w:id="215" w:author="Cassidy Gruber Baruth" w:date="2024-05-06T16:06:00Z">
              <w:rPr>
                <w:rFonts w:ascii="Times New Roman" w:eastAsia="Times New Roman" w:hAnsi="Times New Roman" w:cs="Times New Roman"/>
                <w:sz w:val="20"/>
                <w:szCs w:val="20"/>
              </w:rPr>
            </w:rPrChange>
          </w:rPr>
          <w:delText>.</w:delText>
        </w:r>
      </w:del>
    </w:p>
    <w:p w14:paraId="1C08CA72"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216" w:author="Cassidy Gruber Baruth" w:date="2024-05-06T16:06:00Z"/>
          <w:rFonts w:ascii="Times New Roman" w:eastAsia="Times New Roman" w:hAnsi="Times New Roman" w:cs="Times New Roman"/>
          <w:sz w:val="24"/>
          <w:szCs w:val="24"/>
          <w:rPrChange w:id="217" w:author="Cassidy Gruber Baruth" w:date="2024-05-06T16:06:00Z">
            <w:rPr>
              <w:ins w:id="218" w:author="Cassidy Gruber Baruth" w:date="2024-05-06T16:06:00Z"/>
              <w:rFonts w:ascii="Times New Roman" w:eastAsia="Times New Roman" w:hAnsi="Times New Roman" w:cs="Times New Roman"/>
              <w:sz w:val="20"/>
              <w:szCs w:val="20"/>
            </w:rPr>
          </w:rPrChange>
        </w:rPr>
        <w:pPrChange w:id="219" w:author="Cassidy Gruber Baruth" w:date="2024-05-06T16:02:00Z">
          <w:pPr/>
        </w:pPrChange>
      </w:pPr>
    </w:p>
    <w:p w14:paraId="4CD1F609" w14:textId="180DB94C" w:rsidR="00B5446D" w:rsidRPr="00B13DDB"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20" w:author="Cassidy Gruber Baruth" w:date="2024-05-06T16:06:00Z"/>
          <w:rFonts w:ascii="Times New Roman" w:eastAsia="Times New Roman" w:hAnsi="Times New Roman" w:cs="Times New Roman"/>
          <w:sz w:val="24"/>
          <w:szCs w:val="24"/>
          <w:rPrChange w:id="221" w:author="Cassidy Gruber Baruth" w:date="2024-05-06T16:06:00Z">
            <w:rPr>
              <w:del w:id="222" w:author="Cassidy Gruber Baruth" w:date="2024-05-06T16:06:00Z"/>
              <w:rFonts w:ascii="Times New Roman" w:eastAsia="Times New Roman" w:hAnsi="Times New Roman" w:cs="Times New Roman"/>
              <w:sz w:val="20"/>
              <w:szCs w:val="20"/>
            </w:rPr>
          </w:rPrChange>
        </w:rPr>
        <w:pPrChange w:id="223" w:author="Cassidy Gruber Baruth" w:date="2024-05-06T16:02:00Z">
          <w:pPr/>
        </w:pPrChange>
      </w:pPr>
      <w:del w:id="224" w:author="Cassidy Gruber Baruth" w:date="2024-05-06T16:06:00Z">
        <w:r w:rsidRPr="00B13DDB" w:rsidDel="00B13DDB">
          <w:rPr>
            <w:rFonts w:ascii="Times New Roman" w:eastAsia="Times New Roman" w:hAnsi="Times New Roman" w:cs="Times New Roman"/>
            <w:sz w:val="24"/>
            <w:szCs w:val="24"/>
            <w:rPrChange w:id="225" w:author="Cassidy Gruber Baruth" w:date="2024-05-06T16:06: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226" w:author="Cassidy Gruber Baruth" w:date="2024-05-06T16:06:00Z">
              <w:rPr>
                <w:rFonts w:ascii="Times New Roman" w:eastAsia="Times New Roman" w:hAnsi="Times New Roman" w:cs="Times New Roman"/>
                <w:sz w:val="20"/>
                <w:szCs w:val="20"/>
              </w:rPr>
            </w:rPrChange>
          </w:rPr>
          <w:delText xml:space="preserve">18. </w:delText>
        </w:r>
      </w:del>
      <w:r w:rsidR="00311D6D" w:rsidRPr="00B13DDB">
        <w:rPr>
          <w:rFonts w:ascii="Times New Roman" w:eastAsia="Times New Roman" w:hAnsi="Times New Roman" w:cs="Times New Roman"/>
          <w:sz w:val="24"/>
          <w:szCs w:val="24"/>
          <w:rPrChange w:id="227" w:author="Cassidy Gruber Baruth" w:date="2024-05-06T16:06:00Z">
            <w:rPr>
              <w:rFonts w:ascii="Times New Roman" w:eastAsia="Times New Roman" w:hAnsi="Times New Roman" w:cs="Times New Roman"/>
              <w:sz w:val="20"/>
              <w:szCs w:val="20"/>
            </w:rPr>
          </w:rPrChange>
        </w:rPr>
        <w:t>Para g</w:t>
      </w:r>
      <w:r w:rsidR="003A136F" w:rsidRPr="00B13DDB">
        <w:rPr>
          <w:rFonts w:ascii="Times New Roman" w:eastAsia="Times New Roman" w:hAnsi="Times New Roman" w:cs="Times New Roman"/>
          <w:sz w:val="24"/>
          <w:szCs w:val="24"/>
          <w:rPrChange w:id="228" w:author="Cassidy Gruber Baruth" w:date="2024-05-06T16:06:00Z">
            <w:rPr>
              <w:rFonts w:ascii="Times New Roman" w:eastAsia="Times New Roman" w:hAnsi="Times New Roman" w:cs="Times New Roman"/>
              <w:sz w:val="20"/>
              <w:szCs w:val="20"/>
            </w:rPr>
          </w:rPrChange>
        </w:rPr>
        <w:t xml:space="preserve">estionar asuntos fiscales, incluyendo la ejecución de declaraciones de impuestos sobre </w:t>
      </w:r>
      <w:r w:rsidR="00311D6D" w:rsidRPr="00B13DDB">
        <w:rPr>
          <w:rFonts w:ascii="Times New Roman" w:eastAsia="Times New Roman" w:hAnsi="Times New Roman" w:cs="Times New Roman"/>
          <w:sz w:val="24"/>
          <w:szCs w:val="24"/>
          <w:rPrChange w:id="229" w:author="Cassidy Gruber Baruth" w:date="2024-05-06T16:06:00Z">
            <w:rPr>
              <w:rFonts w:ascii="Times New Roman" w:eastAsia="Times New Roman" w:hAnsi="Times New Roman" w:cs="Times New Roman"/>
              <w:sz w:val="20"/>
              <w:szCs w:val="20"/>
            </w:rPr>
          </w:rPrChange>
        </w:rPr>
        <w:t>ingresos</w:t>
      </w:r>
      <w:r w:rsidR="003A136F" w:rsidRPr="00B13DDB">
        <w:rPr>
          <w:rFonts w:ascii="Times New Roman" w:eastAsia="Times New Roman" w:hAnsi="Times New Roman" w:cs="Times New Roman"/>
          <w:sz w:val="24"/>
          <w:szCs w:val="24"/>
          <w:rPrChange w:id="230" w:author="Cassidy Gruber Baruth" w:date="2024-05-06T16:06:00Z">
            <w:rPr>
              <w:rFonts w:ascii="Times New Roman" w:eastAsia="Times New Roman" w:hAnsi="Times New Roman" w:cs="Times New Roman"/>
              <w:sz w:val="20"/>
              <w:szCs w:val="20"/>
            </w:rPr>
          </w:rPrChange>
        </w:rPr>
        <w:t>,</w:t>
      </w:r>
      <w:ins w:id="231" w:author="Cassidy Gruber Baruth" w:date="2024-05-06T16:06:00Z">
        <w:r w:rsidR="00B13DDB">
          <w:rPr>
            <w:rFonts w:ascii="Times New Roman" w:eastAsia="Times New Roman" w:hAnsi="Times New Roman" w:cs="Times New Roman"/>
            <w:sz w:val="24"/>
            <w:szCs w:val="24"/>
          </w:rPr>
          <w:t xml:space="preserve"> </w:t>
        </w:r>
      </w:ins>
      <w:del w:id="232" w:author="Cassidy Gruber Baruth" w:date="2024-05-06T16:06:00Z">
        <w:r w:rsidR="003A136F" w:rsidRPr="00B13DDB" w:rsidDel="00B13DDB">
          <w:rPr>
            <w:rFonts w:ascii="Times New Roman" w:eastAsia="Times New Roman" w:hAnsi="Times New Roman" w:cs="Times New Roman"/>
            <w:sz w:val="24"/>
            <w:szCs w:val="24"/>
            <w:rPrChange w:id="233" w:author="Cassidy Gruber Baruth" w:date="2024-05-06T16:06:00Z">
              <w:rPr>
                <w:rFonts w:ascii="Times New Roman" w:eastAsia="Times New Roman" w:hAnsi="Times New Roman" w:cs="Times New Roman"/>
                <w:sz w:val="20"/>
                <w:szCs w:val="20"/>
              </w:rPr>
            </w:rPrChange>
          </w:rPr>
          <w:delText xml:space="preserve"> </w:delText>
        </w:r>
      </w:del>
    </w:p>
    <w:p w14:paraId="3CEB85D4" w14:textId="4B6E4988" w:rsidR="00B5446D" w:rsidRPr="00B13DDB"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34" w:author="Cassidy Gruber Baruth" w:date="2024-05-06T16:06:00Z"/>
          <w:rFonts w:ascii="Times New Roman" w:eastAsia="Times New Roman" w:hAnsi="Times New Roman" w:cs="Times New Roman"/>
          <w:sz w:val="24"/>
          <w:szCs w:val="24"/>
          <w:rPrChange w:id="235" w:author="Cassidy Gruber Baruth" w:date="2024-05-06T16:06:00Z">
            <w:rPr>
              <w:del w:id="236" w:author="Cassidy Gruber Baruth" w:date="2024-05-06T16:06:00Z"/>
              <w:rFonts w:ascii="Times New Roman" w:eastAsia="Times New Roman" w:hAnsi="Times New Roman" w:cs="Times New Roman"/>
              <w:sz w:val="20"/>
              <w:szCs w:val="20"/>
            </w:rPr>
          </w:rPrChange>
        </w:rPr>
        <w:pPrChange w:id="237" w:author="Cassidy Gruber Baruth" w:date="2024-05-06T16:02:00Z">
          <w:pPr/>
        </w:pPrChange>
      </w:pPr>
      <w:del w:id="238" w:author="Cassidy Gruber Baruth" w:date="2024-05-06T16:06:00Z">
        <w:r w:rsidRPr="00B13DDB" w:rsidDel="00B13DDB">
          <w:rPr>
            <w:rFonts w:ascii="Times New Roman" w:eastAsia="Times New Roman" w:hAnsi="Times New Roman" w:cs="Times New Roman"/>
            <w:sz w:val="24"/>
            <w:szCs w:val="24"/>
            <w:rPrChange w:id="239" w:author="Cassidy Gruber Baruth" w:date="2024-05-06T16:06:00Z">
              <w:rPr>
                <w:rFonts w:ascii="Times New Roman" w:eastAsia="Times New Roman" w:hAnsi="Times New Roman" w:cs="Times New Roman"/>
                <w:sz w:val="20"/>
                <w:szCs w:val="20"/>
              </w:rPr>
            </w:rPrChange>
          </w:rPr>
          <w:delText xml:space="preserve">             </w:delText>
        </w:r>
      </w:del>
      <w:r w:rsidR="003A136F" w:rsidRPr="00B13DDB">
        <w:rPr>
          <w:rFonts w:ascii="Times New Roman" w:eastAsia="Times New Roman" w:hAnsi="Times New Roman" w:cs="Times New Roman"/>
          <w:sz w:val="24"/>
          <w:szCs w:val="24"/>
          <w:rPrChange w:id="240" w:author="Cassidy Gruber Baruth" w:date="2024-05-06T16:06:00Z">
            <w:rPr>
              <w:rFonts w:ascii="Times New Roman" w:eastAsia="Times New Roman" w:hAnsi="Times New Roman" w:cs="Times New Roman"/>
              <w:sz w:val="20"/>
              <w:szCs w:val="20"/>
            </w:rPr>
          </w:rPrChange>
        </w:rPr>
        <w:t>renuncias y reclamaciones de reembolso, como yo mismo podría hacer en todos los asuntos relacionados</w:t>
      </w:r>
      <w:ins w:id="241" w:author="Cassidy Gruber Baruth" w:date="2024-05-06T16:06:00Z">
        <w:r w:rsidR="00B13DDB">
          <w:rPr>
            <w:rFonts w:ascii="Times New Roman" w:eastAsia="Times New Roman" w:hAnsi="Times New Roman" w:cs="Times New Roman"/>
            <w:sz w:val="24"/>
            <w:szCs w:val="24"/>
          </w:rPr>
          <w:t xml:space="preserve"> </w:t>
        </w:r>
      </w:ins>
      <w:del w:id="242" w:author="Cassidy Gruber Baruth" w:date="2024-05-06T16:06:00Z">
        <w:r w:rsidR="003A136F" w:rsidRPr="00B13DDB" w:rsidDel="00B13DDB">
          <w:rPr>
            <w:rFonts w:ascii="Times New Roman" w:eastAsia="Times New Roman" w:hAnsi="Times New Roman" w:cs="Times New Roman"/>
            <w:sz w:val="24"/>
            <w:szCs w:val="24"/>
            <w:rPrChange w:id="243" w:author="Cassidy Gruber Baruth" w:date="2024-05-06T16:06:00Z">
              <w:rPr>
                <w:rFonts w:ascii="Times New Roman" w:eastAsia="Times New Roman" w:hAnsi="Times New Roman" w:cs="Times New Roman"/>
                <w:sz w:val="20"/>
                <w:szCs w:val="20"/>
              </w:rPr>
            </w:rPrChange>
          </w:rPr>
          <w:delText xml:space="preserve"> </w:delText>
        </w:r>
      </w:del>
    </w:p>
    <w:p w14:paraId="0000002D" w14:textId="1953D452" w:rsidR="00610743"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44" w:author="Cassidy Gruber Baruth" w:date="2024-05-06T16:06:00Z"/>
          <w:rFonts w:ascii="Times New Roman" w:eastAsia="Times New Roman" w:hAnsi="Times New Roman" w:cs="Times New Roman"/>
          <w:sz w:val="24"/>
          <w:szCs w:val="24"/>
        </w:rPr>
      </w:pPr>
      <w:del w:id="245" w:author="Cassidy Gruber Baruth" w:date="2024-05-06T16:06:00Z">
        <w:r w:rsidRPr="00B13DDB" w:rsidDel="00B13DDB">
          <w:rPr>
            <w:rFonts w:ascii="Times New Roman" w:eastAsia="Times New Roman" w:hAnsi="Times New Roman" w:cs="Times New Roman"/>
            <w:sz w:val="24"/>
            <w:szCs w:val="24"/>
            <w:rPrChange w:id="246" w:author="Cassidy Gruber Baruth" w:date="2024-05-06T16:06:00Z">
              <w:rPr>
                <w:rFonts w:ascii="Times New Roman" w:eastAsia="Times New Roman" w:hAnsi="Times New Roman" w:cs="Times New Roman"/>
                <w:sz w:val="20"/>
                <w:szCs w:val="20"/>
              </w:rPr>
            </w:rPrChange>
          </w:rPr>
          <w:delText xml:space="preserve">             </w:delText>
        </w:r>
      </w:del>
      <w:r w:rsidR="003A136F" w:rsidRPr="00B13DDB">
        <w:rPr>
          <w:rFonts w:ascii="Times New Roman" w:eastAsia="Times New Roman" w:hAnsi="Times New Roman" w:cs="Times New Roman"/>
          <w:sz w:val="24"/>
          <w:szCs w:val="24"/>
          <w:rPrChange w:id="247" w:author="Cassidy Gruber Baruth" w:date="2024-05-06T16:06:00Z">
            <w:rPr>
              <w:rFonts w:ascii="Times New Roman" w:eastAsia="Times New Roman" w:hAnsi="Times New Roman" w:cs="Times New Roman"/>
              <w:sz w:val="20"/>
              <w:szCs w:val="20"/>
            </w:rPr>
          </w:rPrChange>
        </w:rPr>
        <w:t>con las declaraciones de impuestos federales, estatales y municipales</w:t>
      </w:r>
      <w:ins w:id="248" w:author="Cassidy Gruber Baruth" w:date="2024-05-06T16:06:00Z">
        <w:r w:rsidR="00B13DDB">
          <w:rPr>
            <w:rFonts w:ascii="Times New Roman" w:eastAsia="Times New Roman" w:hAnsi="Times New Roman" w:cs="Times New Roman"/>
            <w:sz w:val="24"/>
            <w:szCs w:val="24"/>
          </w:rPr>
          <w:t>.</w:t>
        </w:r>
      </w:ins>
      <w:del w:id="249" w:author="Cassidy Gruber Baruth" w:date="2024-05-06T16:06:00Z">
        <w:r w:rsidR="003A136F" w:rsidRPr="00B13DDB" w:rsidDel="00B13DDB">
          <w:rPr>
            <w:rFonts w:ascii="Times New Roman" w:eastAsia="Times New Roman" w:hAnsi="Times New Roman" w:cs="Times New Roman"/>
            <w:sz w:val="24"/>
            <w:szCs w:val="24"/>
            <w:rPrChange w:id="250" w:author="Cassidy Gruber Baruth" w:date="2024-05-06T16:06:00Z">
              <w:rPr>
                <w:rFonts w:ascii="Times New Roman" w:eastAsia="Times New Roman" w:hAnsi="Times New Roman" w:cs="Times New Roman"/>
                <w:sz w:val="20"/>
                <w:szCs w:val="20"/>
              </w:rPr>
            </w:rPrChange>
          </w:rPr>
          <w:delText>.</w:delText>
        </w:r>
      </w:del>
    </w:p>
    <w:p w14:paraId="40050623"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251" w:author="Cassidy Gruber Baruth" w:date="2024-05-06T16:06:00Z"/>
          <w:rFonts w:ascii="Times New Roman" w:eastAsia="Times New Roman" w:hAnsi="Times New Roman" w:cs="Times New Roman"/>
          <w:sz w:val="24"/>
          <w:szCs w:val="24"/>
          <w:rPrChange w:id="252" w:author="Cassidy Gruber Baruth" w:date="2024-05-06T16:06:00Z">
            <w:rPr>
              <w:ins w:id="253" w:author="Cassidy Gruber Baruth" w:date="2024-05-06T16:06:00Z"/>
              <w:rFonts w:ascii="Times New Roman" w:eastAsia="Times New Roman" w:hAnsi="Times New Roman" w:cs="Times New Roman"/>
              <w:sz w:val="20"/>
              <w:szCs w:val="20"/>
            </w:rPr>
          </w:rPrChange>
        </w:rPr>
        <w:pPrChange w:id="254" w:author="Cassidy Gruber Baruth" w:date="2024-05-06T16:02:00Z">
          <w:pPr/>
        </w:pPrChange>
      </w:pPr>
    </w:p>
    <w:p w14:paraId="0000002E" w14:textId="15F031EE" w:rsidR="00610743"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55" w:author="Cassidy Gruber Baruth" w:date="2024-05-06T16:06:00Z"/>
          <w:rFonts w:ascii="Times New Roman" w:eastAsia="Times New Roman" w:hAnsi="Times New Roman" w:cs="Times New Roman"/>
          <w:sz w:val="24"/>
          <w:szCs w:val="24"/>
        </w:rPr>
      </w:pPr>
      <w:del w:id="256" w:author="Cassidy Gruber Baruth" w:date="2024-05-06T16:06:00Z">
        <w:r w:rsidRPr="00B13DDB" w:rsidDel="00B13DDB">
          <w:rPr>
            <w:rFonts w:ascii="Times New Roman" w:eastAsia="Times New Roman" w:hAnsi="Times New Roman" w:cs="Times New Roman"/>
            <w:sz w:val="24"/>
            <w:szCs w:val="24"/>
            <w:rPrChange w:id="257" w:author="Cassidy Gruber Baruth" w:date="2024-05-06T16:06: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258" w:author="Cassidy Gruber Baruth" w:date="2024-05-06T16:06:00Z">
              <w:rPr>
                <w:rFonts w:ascii="Times New Roman" w:eastAsia="Times New Roman" w:hAnsi="Times New Roman" w:cs="Times New Roman"/>
                <w:sz w:val="20"/>
                <w:szCs w:val="20"/>
              </w:rPr>
            </w:rPrChange>
          </w:rPr>
          <w:delText xml:space="preserve">19. </w:delText>
        </w:r>
      </w:del>
      <w:r w:rsidR="00311D6D" w:rsidRPr="00B13DDB">
        <w:rPr>
          <w:rFonts w:ascii="Times New Roman" w:eastAsia="Times New Roman" w:hAnsi="Times New Roman" w:cs="Times New Roman"/>
          <w:sz w:val="24"/>
          <w:szCs w:val="24"/>
          <w:rPrChange w:id="259" w:author="Cassidy Gruber Baruth" w:date="2024-05-06T16:06:00Z">
            <w:rPr>
              <w:rFonts w:ascii="Times New Roman" w:eastAsia="Times New Roman" w:hAnsi="Times New Roman" w:cs="Times New Roman"/>
              <w:sz w:val="20"/>
              <w:szCs w:val="20"/>
            </w:rPr>
          </w:rPrChange>
        </w:rPr>
        <w:t>Para p</w:t>
      </w:r>
      <w:r w:rsidR="003A136F" w:rsidRPr="00B13DDB">
        <w:rPr>
          <w:rFonts w:ascii="Times New Roman" w:eastAsia="Times New Roman" w:hAnsi="Times New Roman" w:cs="Times New Roman"/>
          <w:sz w:val="24"/>
          <w:szCs w:val="24"/>
          <w:rPrChange w:id="260" w:author="Cassidy Gruber Baruth" w:date="2024-05-06T16:06:00Z">
            <w:rPr>
              <w:rFonts w:ascii="Times New Roman" w:eastAsia="Times New Roman" w:hAnsi="Times New Roman" w:cs="Times New Roman"/>
              <w:sz w:val="20"/>
              <w:szCs w:val="20"/>
            </w:rPr>
          </w:rPrChange>
        </w:rPr>
        <w:t>articipar en transacciones de productos básicos y opciones.</w:t>
      </w:r>
    </w:p>
    <w:p w14:paraId="3AB82BFC"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261" w:author="Cassidy Gruber Baruth" w:date="2024-05-06T16:06:00Z"/>
          <w:rFonts w:ascii="Times New Roman" w:eastAsia="Times New Roman" w:hAnsi="Times New Roman" w:cs="Times New Roman"/>
          <w:sz w:val="24"/>
          <w:szCs w:val="24"/>
          <w:rPrChange w:id="262" w:author="Cassidy Gruber Baruth" w:date="2024-05-06T16:06:00Z">
            <w:rPr>
              <w:ins w:id="263" w:author="Cassidy Gruber Baruth" w:date="2024-05-06T16:06:00Z"/>
              <w:rFonts w:ascii="Times New Roman" w:eastAsia="Times New Roman" w:hAnsi="Times New Roman" w:cs="Times New Roman"/>
              <w:sz w:val="20"/>
              <w:szCs w:val="20"/>
            </w:rPr>
          </w:rPrChange>
        </w:rPr>
        <w:pPrChange w:id="264" w:author="Cassidy Gruber Baruth" w:date="2024-05-06T15:58:00Z">
          <w:pPr/>
        </w:pPrChange>
      </w:pPr>
    </w:p>
    <w:p w14:paraId="0000002F" w14:textId="763DAC5C" w:rsidR="00610743"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65" w:author="Cassidy Gruber Baruth" w:date="2024-05-06T16:07:00Z"/>
          <w:rFonts w:ascii="Times New Roman" w:eastAsia="Times New Roman" w:hAnsi="Times New Roman" w:cs="Times New Roman"/>
          <w:sz w:val="24"/>
          <w:szCs w:val="24"/>
        </w:rPr>
      </w:pPr>
      <w:del w:id="266" w:author="Cassidy Gruber Baruth" w:date="2024-05-06T16:06:00Z">
        <w:r w:rsidRPr="00B13DDB" w:rsidDel="00B13DDB">
          <w:rPr>
            <w:rFonts w:ascii="Times New Roman" w:eastAsia="Times New Roman" w:hAnsi="Times New Roman" w:cs="Times New Roman"/>
            <w:sz w:val="24"/>
            <w:szCs w:val="24"/>
            <w:rPrChange w:id="267" w:author="Cassidy Gruber Baruth" w:date="2024-05-06T16:06: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268" w:author="Cassidy Gruber Baruth" w:date="2024-05-06T16:06:00Z">
              <w:rPr>
                <w:rFonts w:ascii="Times New Roman" w:eastAsia="Times New Roman" w:hAnsi="Times New Roman" w:cs="Times New Roman"/>
                <w:sz w:val="20"/>
                <w:szCs w:val="20"/>
              </w:rPr>
            </w:rPrChange>
          </w:rPr>
          <w:delText xml:space="preserve">20. </w:delText>
        </w:r>
      </w:del>
      <w:r w:rsidR="00311D6D" w:rsidRPr="00B13DDB">
        <w:rPr>
          <w:rFonts w:ascii="Times New Roman" w:eastAsia="Times New Roman" w:hAnsi="Times New Roman" w:cs="Times New Roman"/>
          <w:sz w:val="24"/>
          <w:szCs w:val="24"/>
          <w:rPrChange w:id="269" w:author="Cassidy Gruber Baruth" w:date="2024-05-06T16:06:00Z">
            <w:rPr>
              <w:rFonts w:ascii="Times New Roman" w:eastAsia="Times New Roman" w:hAnsi="Times New Roman" w:cs="Times New Roman"/>
              <w:sz w:val="20"/>
              <w:szCs w:val="20"/>
            </w:rPr>
          </w:rPrChange>
        </w:rPr>
        <w:t>Para p</w:t>
      </w:r>
      <w:r w:rsidR="003A136F" w:rsidRPr="00B13DDB">
        <w:rPr>
          <w:rFonts w:ascii="Times New Roman" w:eastAsia="Times New Roman" w:hAnsi="Times New Roman" w:cs="Times New Roman"/>
          <w:sz w:val="24"/>
          <w:szCs w:val="24"/>
          <w:rPrChange w:id="270" w:author="Cassidy Gruber Baruth" w:date="2024-05-06T16:06:00Z">
            <w:rPr>
              <w:rFonts w:ascii="Times New Roman" w:eastAsia="Times New Roman" w:hAnsi="Times New Roman" w:cs="Times New Roman"/>
              <w:sz w:val="20"/>
              <w:szCs w:val="20"/>
            </w:rPr>
          </w:rPrChange>
        </w:rPr>
        <w:t>edir prestado dinero</w:t>
      </w:r>
      <w:ins w:id="271" w:author="Cassidy Gruber Baruth" w:date="2024-05-06T16:07:00Z">
        <w:r w:rsidR="00B13DDB">
          <w:rPr>
            <w:rFonts w:ascii="Times New Roman" w:eastAsia="Times New Roman" w:hAnsi="Times New Roman" w:cs="Times New Roman"/>
            <w:sz w:val="24"/>
            <w:szCs w:val="24"/>
          </w:rPr>
          <w:t>.</w:t>
        </w:r>
      </w:ins>
      <w:del w:id="272" w:author="Cassidy Gruber Baruth" w:date="2024-05-06T16:07:00Z">
        <w:r w:rsidR="003A136F" w:rsidRPr="00B13DDB" w:rsidDel="00B13DDB">
          <w:rPr>
            <w:rFonts w:ascii="Times New Roman" w:eastAsia="Times New Roman" w:hAnsi="Times New Roman" w:cs="Times New Roman"/>
            <w:sz w:val="24"/>
            <w:szCs w:val="24"/>
            <w:rPrChange w:id="273" w:author="Cassidy Gruber Baruth" w:date="2024-05-06T16:06:00Z">
              <w:rPr>
                <w:rFonts w:ascii="Times New Roman" w:eastAsia="Times New Roman" w:hAnsi="Times New Roman" w:cs="Times New Roman"/>
                <w:sz w:val="20"/>
                <w:szCs w:val="20"/>
              </w:rPr>
            </w:rPrChange>
          </w:rPr>
          <w:delText>.</w:delText>
        </w:r>
      </w:del>
    </w:p>
    <w:p w14:paraId="370A42C7"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274" w:author="Cassidy Gruber Baruth" w:date="2024-05-06T16:07:00Z"/>
          <w:rFonts w:ascii="Times New Roman" w:eastAsia="Times New Roman" w:hAnsi="Times New Roman" w:cs="Times New Roman"/>
          <w:sz w:val="24"/>
          <w:szCs w:val="24"/>
          <w:rPrChange w:id="275" w:author="Cassidy Gruber Baruth" w:date="2024-05-06T16:06:00Z">
            <w:rPr>
              <w:ins w:id="276" w:author="Cassidy Gruber Baruth" w:date="2024-05-06T16:07:00Z"/>
              <w:rFonts w:ascii="Times New Roman" w:eastAsia="Times New Roman" w:hAnsi="Times New Roman" w:cs="Times New Roman"/>
              <w:sz w:val="20"/>
              <w:szCs w:val="20"/>
            </w:rPr>
          </w:rPrChange>
        </w:rPr>
        <w:pPrChange w:id="277" w:author="Cassidy Gruber Baruth" w:date="2024-05-06T15:58:00Z">
          <w:pPr/>
        </w:pPrChange>
      </w:pPr>
    </w:p>
    <w:p w14:paraId="00000030" w14:textId="5005589B" w:rsidR="00610743"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78" w:author="Cassidy Gruber Baruth" w:date="2024-05-06T16:07:00Z"/>
          <w:rFonts w:ascii="Times New Roman" w:eastAsia="Times New Roman" w:hAnsi="Times New Roman" w:cs="Times New Roman"/>
          <w:sz w:val="24"/>
          <w:szCs w:val="24"/>
        </w:rPr>
      </w:pPr>
      <w:del w:id="279" w:author="Cassidy Gruber Baruth" w:date="2024-05-06T16:07:00Z">
        <w:r w:rsidRPr="00B13DDB" w:rsidDel="00B13DDB">
          <w:rPr>
            <w:rFonts w:ascii="Times New Roman" w:eastAsia="Times New Roman" w:hAnsi="Times New Roman" w:cs="Times New Roman"/>
            <w:sz w:val="24"/>
            <w:szCs w:val="24"/>
            <w:rPrChange w:id="280" w:author="Cassidy Gruber Baruth" w:date="2024-05-06T16:07: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281" w:author="Cassidy Gruber Baruth" w:date="2024-05-06T16:07:00Z">
              <w:rPr>
                <w:rFonts w:ascii="Times New Roman" w:eastAsia="Times New Roman" w:hAnsi="Times New Roman" w:cs="Times New Roman"/>
                <w:sz w:val="20"/>
                <w:szCs w:val="20"/>
              </w:rPr>
            </w:rPrChange>
          </w:rPr>
          <w:delText xml:space="preserve">21. </w:delText>
        </w:r>
      </w:del>
      <w:r w:rsidR="00311D6D" w:rsidRPr="00B13DDB">
        <w:rPr>
          <w:rFonts w:ascii="Times New Roman" w:eastAsia="Times New Roman" w:hAnsi="Times New Roman" w:cs="Times New Roman"/>
          <w:sz w:val="24"/>
          <w:szCs w:val="24"/>
          <w:rPrChange w:id="282" w:author="Cassidy Gruber Baruth" w:date="2024-05-06T16:07:00Z">
            <w:rPr>
              <w:rFonts w:ascii="Times New Roman" w:eastAsia="Times New Roman" w:hAnsi="Times New Roman" w:cs="Times New Roman"/>
              <w:sz w:val="20"/>
              <w:szCs w:val="20"/>
            </w:rPr>
          </w:rPrChange>
        </w:rPr>
        <w:t>Para p</w:t>
      </w:r>
      <w:r w:rsidR="003A136F" w:rsidRPr="00B13DDB">
        <w:rPr>
          <w:rFonts w:ascii="Times New Roman" w:eastAsia="Times New Roman" w:hAnsi="Times New Roman" w:cs="Times New Roman"/>
          <w:sz w:val="24"/>
          <w:szCs w:val="24"/>
          <w:rPrChange w:id="283" w:author="Cassidy Gruber Baruth" w:date="2024-05-06T16:07:00Z">
            <w:rPr>
              <w:rFonts w:ascii="Times New Roman" w:eastAsia="Times New Roman" w:hAnsi="Times New Roman" w:cs="Times New Roman"/>
              <w:sz w:val="20"/>
              <w:szCs w:val="20"/>
            </w:rPr>
          </w:rPrChange>
        </w:rPr>
        <w:t>erseguir reclamaciones y litigios</w:t>
      </w:r>
      <w:ins w:id="284" w:author="Cassidy Gruber Baruth" w:date="2024-05-06T16:07:00Z">
        <w:r w:rsidR="00B13DDB">
          <w:rPr>
            <w:rFonts w:ascii="Times New Roman" w:eastAsia="Times New Roman" w:hAnsi="Times New Roman" w:cs="Times New Roman"/>
            <w:sz w:val="24"/>
            <w:szCs w:val="24"/>
          </w:rPr>
          <w:t>.</w:t>
        </w:r>
      </w:ins>
      <w:del w:id="285" w:author="Cassidy Gruber Baruth" w:date="2024-05-06T16:07:00Z">
        <w:r w:rsidR="003A136F" w:rsidRPr="00B13DDB" w:rsidDel="00B13DDB">
          <w:rPr>
            <w:rFonts w:ascii="Times New Roman" w:eastAsia="Times New Roman" w:hAnsi="Times New Roman" w:cs="Times New Roman"/>
            <w:sz w:val="24"/>
            <w:szCs w:val="24"/>
            <w:rPrChange w:id="286" w:author="Cassidy Gruber Baruth" w:date="2024-05-06T16:07:00Z">
              <w:rPr>
                <w:rFonts w:ascii="Times New Roman" w:eastAsia="Times New Roman" w:hAnsi="Times New Roman" w:cs="Times New Roman"/>
                <w:sz w:val="20"/>
                <w:szCs w:val="20"/>
              </w:rPr>
            </w:rPrChange>
          </w:rPr>
          <w:delText>.</w:delText>
        </w:r>
      </w:del>
    </w:p>
    <w:p w14:paraId="78251EA7"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287" w:author="Cassidy Gruber Baruth" w:date="2024-05-06T16:07:00Z"/>
          <w:rFonts w:ascii="Times New Roman" w:eastAsia="Times New Roman" w:hAnsi="Times New Roman" w:cs="Times New Roman"/>
          <w:sz w:val="24"/>
          <w:szCs w:val="24"/>
          <w:rPrChange w:id="288" w:author="Cassidy Gruber Baruth" w:date="2024-05-06T16:07:00Z">
            <w:rPr>
              <w:ins w:id="289" w:author="Cassidy Gruber Baruth" w:date="2024-05-06T16:07:00Z"/>
              <w:rFonts w:ascii="Times New Roman" w:eastAsia="Times New Roman" w:hAnsi="Times New Roman" w:cs="Times New Roman"/>
              <w:sz w:val="20"/>
              <w:szCs w:val="20"/>
            </w:rPr>
          </w:rPrChange>
        </w:rPr>
        <w:pPrChange w:id="290" w:author="Cassidy Gruber Baruth" w:date="2024-05-06T15:58:00Z">
          <w:pPr/>
        </w:pPrChange>
      </w:pPr>
    </w:p>
    <w:p w14:paraId="00000031" w14:textId="60B4557A" w:rsidR="00610743" w:rsidDel="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del w:id="291" w:author="Cassidy Gruber Baruth" w:date="2024-05-06T16:07:00Z"/>
          <w:rFonts w:ascii="Times New Roman" w:eastAsia="Times New Roman" w:hAnsi="Times New Roman" w:cs="Times New Roman"/>
          <w:sz w:val="24"/>
          <w:szCs w:val="24"/>
        </w:rPr>
      </w:pPr>
      <w:del w:id="292" w:author="Cassidy Gruber Baruth" w:date="2024-05-06T16:07:00Z">
        <w:r w:rsidRPr="00B13DDB" w:rsidDel="00B13DDB">
          <w:rPr>
            <w:rFonts w:ascii="Times New Roman" w:eastAsia="Times New Roman" w:hAnsi="Times New Roman" w:cs="Times New Roman"/>
            <w:sz w:val="24"/>
            <w:szCs w:val="24"/>
            <w:rPrChange w:id="293" w:author="Cassidy Gruber Baruth" w:date="2024-05-06T16:07: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294" w:author="Cassidy Gruber Baruth" w:date="2024-05-06T16:07:00Z">
              <w:rPr>
                <w:rFonts w:ascii="Times New Roman" w:eastAsia="Times New Roman" w:hAnsi="Times New Roman" w:cs="Times New Roman"/>
                <w:sz w:val="20"/>
                <w:szCs w:val="20"/>
              </w:rPr>
            </w:rPrChange>
          </w:rPr>
          <w:delText xml:space="preserve">22. </w:delText>
        </w:r>
      </w:del>
      <w:r w:rsidR="00311D6D" w:rsidRPr="00B13DDB">
        <w:rPr>
          <w:rFonts w:ascii="Times New Roman" w:eastAsia="Times New Roman" w:hAnsi="Times New Roman" w:cs="Times New Roman"/>
          <w:sz w:val="24"/>
          <w:szCs w:val="24"/>
          <w:rPrChange w:id="295" w:author="Cassidy Gruber Baruth" w:date="2024-05-06T16:07:00Z">
            <w:rPr>
              <w:rFonts w:ascii="Times New Roman" w:eastAsia="Times New Roman" w:hAnsi="Times New Roman" w:cs="Times New Roman"/>
              <w:sz w:val="20"/>
              <w:szCs w:val="20"/>
            </w:rPr>
          </w:rPrChange>
        </w:rPr>
        <w:t>Para o</w:t>
      </w:r>
      <w:r w:rsidR="003A136F" w:rsidRPr="00B13DDB">
        <w:rPr>
          <w:rFonts w:ascii="Times New Roman" w:eastAsia="Times New Roman" w:hAnsi="Times New Roman" w:cs="Times New Roman"/>
          <w:sz w:val="24"/>
          <w:szCs w:val="24"/>
          <w:rPrChange w:id="296" w:author="Cassidy Gruber Baruth" w:date="2024-05-06T16:07:00Z">
            <w:rPr>
              <w:rFonts w:ascii="Times New Roman" w:eastAsia="Times New Roman" w:hAnsi="Times New Roman" w:cs="Times New Roman"/>
              <w:sz w:val="20"/>
              <w:szCs w:val="20"/>
            </w:rPr>
          </w:rPrChange>
        </w:rPr>
        <w:t>perar un negocio o entidad.</w:t>
      </w:r>
    </w:p>
    <w:p w14:paraId="01400171" w14:textId="77777777" w:rsidR="00B13DDB" w:rsidRPr="00B13DDB" w:rsidRDefault="00B13DDB"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ins w:id="297" w:author="Cassidy Gruber Baruth" w:date="2024-05-06T16:07:00Z"/>
          <w:rFonts w:ascii="Times New Roman" w:eastAsia="Times New Roman" w:hAnsi="Times New Roman" w:cs="Times New Roman"/>
          <w:sz w:val="24"/>
          <w:szCs w:val="24"/>
          <w:rPrChange w:id="298" w:author="Cassidy Gruber Baruth" w:date="2024-05-06T16:07:00Z">
            <w:rPr>
              <w:ins w:id="299" w:author="Cassidy Gruber Baruth" w:date="2024-05-06T16:07:00Z"/>
              <w:rFonts w:ascii="Times New Roman" w:eastAsia="Times New Roman" w:hAnsi="Times New Roman" w:cs="Times New Roman"/>
              <w:sz w:val="20"/>
              <w:szCs w:val="20"/>
            </w:rPr>
          </w:rPrChange>
        </w:rPr>
        <w:pPrChange w:id="300" w:author="Cassidy Gruber Baruth" w:date="2024-05-06T15:58:00Z">
          <w:pPr/>
        </w:pPrChange>
      </w:pPr>
    </w:p>
    <w:p w14:paraId="00000032" w14:textId="341250BF" w:rsidR="00610743" w:rsidRPr="00B13DDB" w:rsidRDefault="00B5446D" w:rsidP="008D71E7">
      <w:pPr>
        <w:numPr>
          <w:ilvl w:val="0"/>
          <w:numId w:val="2"/>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sz w:val="24"/>
          <w:szCs w:val="24"/>
          <w:rPrChange w:id="301" w:author="Cassidy Gruber Baruth" w:date="2024-05-06T16:07:00Z">
            <w:rPr>
              <w:rFonts w:ascii="Times New Roman" w:eastAsia="Times New Roman" w:hAnsi="Times New Roman" w:cs="Times New Roman"/>
              <w:sz w:val="20"/>
              <w:szCs w:val="20"/>
            </w:rPr>
          </w:rPrChange>
        </w:rPr>
        <w:pPrChange w:id="302" w:author="Cassidy Gruber Baruth" w:date="2024-05-06T15:58:00Z">
          <w:pPr/>
        </w:pPrChange>
      </w:pPr>
      <w:del w:id="303" w:author="Cassidy Gruber Baruth" w:date="2024-05-06T16:07:00Z">
        <w:r w:rsidRPr="00B13DDB" w:rsidDel="00B13DDB">
          <w:rPr>
            <w:rFonts w:ascii="Times New Roman" w:eastAsia="Times New Roman" w:hAnsi="Times New Roman" w:cs="Times New Roman"/>
            <w:sz w:val="24"/>
            <w:szCs w:val="24"/>
            <w:rPrChange w:id="304" w:author="Cassidy Gruber Baruth" w:date="2024-05-06T16:07:00Z">
              <w:rPr>
                <w:rFonts w:ascii="Times New Roman" w:eastAsia="Times New Roman" w:hAnsi="Times New Roman" w:cs="Times New Roman"/>
                <w:sz w:val="20"/>
                <w:szCs w:val="20"/>
              </w:rPr>
            </w:rPrChange>
          </w:rPr>
          <w:delText xml:space="preserve">       </w:delText>
        </w:r>
        <w:r w:rsidR="003A136F" w:rsidRPr="00B13DDB" w:rsidDel="00B13DDB">
          <w:rPr>
            <w:rFonts w:ascii="Times New Roman" w:eastAsia="Times New Roman" w:hAnsi="Times New Roman" w:cs="Times New Roman"/>
            <w:sz w:val="24"/>
            <w:szCs w:val="24"/>
            <w:rPrChange w:id="305" w:author="Cassidy Gruber Baruth" w:date="2024-05-06T16:07:00Z">
              <w:rPr>
                <w:rFonts w:ascii="Times New Roman" w:eastAsia="Times New Roman" w:hAnsi="Times New Roman" w:cs="Times New Roman"/>
                <w:sz w:val="20"/>
                <w:szCs w:val="20"/>
              </w:rPr>
            </w:rPrChange>
          </w:rPr>
          <w:delText>23.</w:delText>
        </w:r>
        <w:r w:rsidR="00311D6D" w:rsidRPr="00B13DDB" w:rsidDel="00B13DDB">
          <w:rPr>
            <w:rFonts w:ascii="Times New Roman" w:eastAsia="Times New Roman" w:hAnsi="Times New Roman" w:cs="Times New Roman"/>
            <w:sz w:val="24"/>
            <w:szCs w:val="24"/>
            <w:rPrChange w:id="306" w:author="Cassidy Gruber Baruth" w:date="2024-05-06T16:07:00Z">
              <w:rPr>
                <w:rFonts w:ascii="Times New Roman" w:eastAsia="Times New Roman" w:hAnsi="Times New Roman" w:cs="Times New Roman"/>
                <w:sz w:val="20"/>
                <w:szCs w:val="20"/>
              </w:rPr>
            </w:rPrChange>
          </w:rPr>
          <w:delText xml:space="preserve"> </w:delText>
        </w:r>
      </w:del>
      <w:r w:rsidR="00311D6D" w:rsidRPr="00B13DDB">
        <w:rPr>
          <w:rFonts w:ascii="Times New Roman" w:eastAsia="Times New Roman" w:hAnsi="Times New Roman" w:cs="Times New Roman"/>
          <w:sz w:val="24"/>
          <w:szCs w:val="24"/>
          <w:rPrChange w:id="307" w:author="Cassidy Gruber Baruth" w:date="2024-05-06T16:07:00Z">
            <w:rPr>
              <w:rFonts w:ascii="Times New Roman" w:eastAsia="Times New Roman" w:hAnsi="Times New Roman" w:cs="Times New Roman"/>
              <w:sz w:val="20"/>
              <w:szCs w:val="20"/>
            </w:rPr>
          </w:rPrChange>
        </w:rPr>
        <w:t>Para p</w:t>
      </w:r>
      <w:r w:rsidR="003A136F" w:rsidRPr="00B13DDB">
        <w:rPr>
          <w:rFonts w:ascii="Times New Roman" w:eastAsia="Times New Roman" w:hAnsi="Times New Roman" w:cs="Times New Roman"/>
          <w:sz w:val="24"/>
          <w:szCs w:val="24"/>
          <w:rPrChange w:id="308" w:author="Cassidy Gruber Baruth" w:date="2024-05-06T16:07:00Z">
            <w:rPr>
              <w:rFonts w:ascii="Times New Roman" w:eastAsia="Times New Roman" w:hAnsi="Times New Roman" w:cs="Times New Roman"/>
              <w:sz w:val="20"/>
              <w:szCs w:val="20"/>
            </w:rPr>
          </w:rPrChange>
        </w:rPr>
        <w:t>roveer mantenimiento personal y familiar.</w:t>
      </w:r>
    </w:p>
    <w:p w14:paraId="00000033" w14:textId="77777777" w:rsidR="00610743" w:rsidRPr="008D71E7" w:rsidRDefault="00610743">
      <w:pPr>
        <w:rPr>
          <w:rFonts w:ascii="Times New Roman" w:eastAsia="Times New Roman" w:hAnsi="Times New Roman" w:cs="Times New Roman"/>
          <w:sz w:val="24"/>
          <w:szCs w:val="24"/>
          <w:rPrChange w:id="309" w:author="Cassidy Gruber Baruth" w:date="2024-05-06T15:57:00Z">
            <w:rPr>
              <w:rFonts w:ascii="Times New Roman" w:eastAsia="Times New Roman" w:hAnsi="Times New Roman" w:cs="Times New Roman"/>
              <w:sz w:val="20"/>
              <w:szCs w:val="20"/>
            </w:rPr>
          </w:rPrChange>
        </w:rPr>
      </w:pPr>
    </w:p>
    <w:p w14:paraId="00000034" w14:textId="798D11E8" w:rsidR="00610743" w:rsidDel="00B13DDB" w:rsidRDefault="003A136F">
      <w:pPr>
        <w:rPr>
          <w:del w:id="310" w:author="Cassidy Gruber Baruth" w:date="2024-05-06T16:08:00Z"/>
          <w:rFonts w:ascii="Times New Roman" w:eastAsia="Times New Roman" w:hAnsi="Times New Roman" w:cs="Times New Roman"/>
          <w:sz w:val="24"/>
          <w:szCs w:val="24"/>
        </w:rPr>
      </w:pPr>
      <w:r w:rsidRPr="008D71E7">
        <w:rPr>
          <w:rFonts w:ascii="Times New Roman" w:eastAsia="Times New Roman" w:hAnsi="Times New Roman" w:cs="Times New Roman"/>
          <w:sz w:val="24"/>
          <w:szCs w:val="24"/>
          <w:rPrChange w:id="311" w:author="Cassidy Gruber Baruth" w:date="2024-05-06T15:57:00Z">
            <w:rPr>
              <w:rFonts w:ascii="Times New Roman" w:eastAsia="Times New Roman" w:hAnsi="Times New Roman" w:cs="Times New Roman"/>
              <w:sz w:val="20"/>
              <w:szCs w:val="20"/>
            </w:rPr>
          </w:rPrChange>
        </w:rPr>
        <w:t xml:space="preserve">Doy a mi Agente los poderes específicos </w:t>
      </w:r>
      <w:proofErr w:type="spellStart"/>
      <w:r w:rsidRPr="008D71E7">
        <w:rPr>
          <w:rFonts w:ascii="Times New Roman" w:eastAsia="Times New Roman" w:hAnsi="Times New Roman" w:cs="Times New Roman"/>
          <w:sz w:val="24"/>
          <w:szCs w:val="24"/>
          <w:rPrChange w:id="312" w:author="Cassidy Gruber Baruth" w:date="2024-05-06T15:57:00Z">
            <w:rPr>
              <w:rFonts w:ascii="Times New Roman" w:eastAsia="Times New Roman" w:hAnsi="Times New Roman" w:cs="Times New Roman"/>
              <w:sz w:val="20"/>
              <w:szCs w:val="20"/>
            </w:rPr>
          </w:rPrChange>
        </w:rPr>
        <w:t>siguientes:</w:t>
      </w:r>
    </w:p>
    <w:p w14:paraId="33F4F83A" w14:textId="7DCE6057" w:rsidR="00B13DDB" w:rsidRDefault="00B13DDB" w:rsidP="00B13DDB">
      <w:pPr>
        <w:rPr>
          <w:ins w:id="313" w:author="Cassidy Gruber Baruth" w:date="2024-05-06T16:08:00Z"/>
          <w:rFonts w:ascii="Times New Roman" w:eastAsia="Times New Roman" w:hAnsi="Times New Roman" w:cs="Times New Roman"/>
          <w:sz w:val="24"/>
          <w:szCs w:val="24"/>
        </w:rPr>
      </w:pPr>
      <w:proofErr w:type="spellEnd"/>
    </w:p>
    <w:p w14:paraId="061C87BE" w14:textId="77777777" w:rsidR="00B13DDB" w:rsidRPr="00B13DDB" w:rsidRDefault="00B13DDB" w:rsidP="00B13DDB">
      <w:pPr>
        <w:pStyle w:val="ListParagraph"/>
        <w:numPr>
          <w:ilvl w:val="0"/>
          <w:numId w:val="5"/>
        </w:numPr>
        <w:rPr>
          <w:ins w:id="314" w:author="Cassidy Gruber Baruth" w:date="2024-05-06T16:10:00Z"/>
          <w:rFonts w:ascii="Times New Roman" w:hAnsi="Times New Roman" w:cs="Times New Roman"/>
          <w:color w:val="000000"/>
          <w:sz w:val="24"/>
          <w:szCs w:val="24"/>
          <w:rPrChange w:id="315" w:author="Cassidy Gruber Baruth" w:date="2024-05-06T16:10:00Z">
            <w:rPr>
              <w:ins w:id="316" w:author="Cassidy Gruber Baruth" w:date="2024-05-06T16:10:00Z"/>
              <w:color w:val="000000"/>
            </w:rPr>
          </w:rPrChange>
        </w:rPr>
      </w:pPr>
      <w:ins w:id="317" w:author="Cassidy Gruber Baruth" w:date="2024-05-06T16:10:00Z">
        <w:r w:rsidRPr="00B13DDB">
          <w:rPr>
            <w:rFonts w:ascii="Times New Roman" w:hAnsi="Times New Roman" w:cs="Times New Roman"/>
            <w:sz w:val="24"/>
            <w:szCs w:val="24"/>
            <w:rPrChange w:id="318" w:author="Cassidy Gruber Baruth" w:date="2024-05-06T16:10:00Z">
              <w:rPr/>
            </w:rPrChange>
          </w:rPr>
          <w:t>Crear, modificar, revocar o terminar un fideicomiso inter vivos que no esté permitido según lo dispuesto en la sección 5602(a)(2), (3) y (7) (relacionada con la forma del poder notarial).</w:t>
        </w:r>
      </w:ins>
    </w:p>
    <w:p w14:paraId="00000035" w14:textId="7C09F058" w:rsidR="00610743" w:rsidRPr="00B13DDB" w:rsidDel="00B13DDB" w:rsidRDefault="00610743" w:rsidP="00B13DDB">
      <w:pPr>
        <w:rPr>
          <w:del w:id="319" w:author="Cassidy Gruber Baruth" w:date="2024-05-06T16:07:00Z"/>
          <w:rFonts w:ascii="Times New Roman" w:eastAsia="Times New Roman" w:hAnsi="Times New Roman" w:cs="Times New Roman"/>
          <w:sz w:val="24"/>
          <w:szCs w:val="24"/>
          <w:rPrChange w:id="320" w:author="Cassidy Gruber Baruth" w:date="2024-05-06T16:09:00Z">
            <w:rPr>
              <w:del w:id="321" w:author="Cassidy Gruber Baruth" w:date="2024-05-06T16:07:00Z"/>
              <w:rFonts w:ascii="Times New Roman" w:eastAsia="Times New Roman" w:hAnsi="Times New Roman" w:cs="Times New Roman"/>
              <w:sz w:val="20"/>
              <w:szCs w:val="20"/>
            </w:rPr>
          </w:rPrChange>
        </w:rPr>
        <w:pPrChange w:id="322" w:author="Cassidy Gruber Baruth" w:date="2024-05-06T16:09:00Z">
          <w:pPr/>
        </w:pPrChange>
      </w:pPr>
    </w:p>
    <w:p w14:paraId="00000036" w14:textId="0B599101" w:rsidR="00610743" w:rsidRPr="00B13DDB" w:rsidDel="00B13DDB" w:rsidRDefault="003A136F" w:rsidP="00B13DDB">
      <w:pPr>
        <w:rPr>
          <w:del w:id="323" w:author="Cassidy Gruber Baruth" w:date="2024-05-06T16:09:00Z"/>
          <w:color w:val="000000"/>
          <w:rPrChange w:id="324" w:author="Cassidy Gruber Baruth" w:date="2024-05-06T16:07:00Z">
            <w:rPr>
              <w:del w:id="325" w:author="Cassidy Gruber Baruth" w:date="2024-05-06T16:09:00Z"/>
              <w:rFonts w:ascii="Times New Roman" w:eastAsia="Times New Roman" w:hAnsi="Times New Roman" w:cs="Times New Roman"/>
              <w:color w:val="000000"/>
              <w:sz w:val="20"/>
              <w:szCs w:val="20"/>
            </w:rPr>
          </w:rPrChange>
        </w:rPr>
        <w:pPrChange w:id="326"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del w:id="327" w:author="Cassidy Gruber Baruth" w:date="2024-05-06T16:09:00Z">
        <w:r w:rsidRPr="00B13DDB" w:rsidDel="00B13DDB">
          <w:rPr>
            <w:rPrChange w:id="328" w:author="Cassidy Gruber Baruth" w:date="2024-05-06T16:07:00Z">
              <w:rPr>
                <w:rFonts w:ascii="Times New Roman" w:eastAsia="Times New Roman" w:hAnsi="Times New Roman" w:cs="Times New Roman"/>
                <w:sz w:val="20"/>
                <w:szCs w:val="20"/>
              </w:rPr>
            </w:rPrChange>
          </w:rPr>
          <w:delText>Crear, modificar, revocar o terminar un fideicomiso inter vivos que no esté permitido según lo dispuesto en la sección 5602(a)(2), (3) y (7) (relacionada con la forma del poder notarial).</w:delText>
        </w:r>
      </w:del>
    </w:p>
    <w:p w14:paraId="00000037" w14:textId="77777777" w:rsidR="00610743" w:rsidRPr="00B13DDB" w:rsidRDefault="003A136F" w:rsidP="00B13DDB">
      <w:pPr>
        <w:pStyle w:val="ListParagraph"/>
        <w:numPr>
          <w:ilvl w:val="0"/>
          <w:numId w:val="5"/>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color w:val="000000"/>
          <w:sz w:val="24"/>
          <w:szCs w:val="24"/>
          <w:rPrChange w:id="329" w:author="Cassidy Gruber Baruth" w:date="2024-05-06T16:09:00Z">
            <w:rPr>
              <w:rFonts w:ascii="Times New Roman" w:eastAsia="Times New Roman" w:hAnsi="Times New Roman" w:cs="Times New Roman"/>
              <w:color w:val="000000"/>
              <w:sz w:val="20"/>
              <w:szCs w:val="20"/>
            </w:rPr>
          </w:rPrChange>
        </w:rPr>
        <w:pPrChange w:id="330"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B13DDB">
        <w:rPr>
          <w:rFonts w:ascii="Times New Roman" w:eastAsia="Times New Roman" w:hAnsi="Times New Roman" w:cs="Times New Roman"/>
          <w:sz w:val="24"/>
          <w:szCs w:val="24"/>
          <w:rPrChange w:id="331" w:author="Cassidy Gruber Baruth" w:date="2024-05-06T16:09:00Z">
            <w:rPr>
              <w:rFonts w:ascii="Times New Roman" w:eastAsia="Times New Roman" w:hAnsi="Times New Roman" w:cs="Times New Roman"/>
              <w:sz w:val="20"/>
              <w:szCs w:val="20"/>
            </w:rPr>
          </w:rPrChange>
        </w:rPr>
        <w:t>Realizar una donación.</w:t>
      </w:r>
    </w:p>
    <w:p w14:paraId="00000038" w14:textId="77777777" w:rsidR="00610743" w:rsidRPr="00B13DDB" w:rsidRDefault="003A136F" w:rsidP="00B13DDB">
      <w:pPr>
        <w:pStyle w:val="ListParagraph"/>
        <w:numPr>
          <w:ilvl w:val="0"/>
          <w:numId w:val="5"/>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color w:val="000000"/>
          <w:sz w:val="24"/>
          <w:szCs w:val="24"/>
          <w:rPrChange w:id="332" w:author="Cassidy Gruber Baruth" w:date="2024-05-06T16:09:00Z">
            <w:rPr>
              <w:rFonts w:ascii="Times New Roman" w:eastAsia="Times New Roman" w:hAnsi="Times New Roman" w:cs="Times New Roman"/>
              <w:color w:val="000000"/>
              <w:sz w:val="20"/>
              <w:szCs w:val="20"/>
            </w:rPr>
          </w:rPrChange>
        </w:rPr>
        <w:pPrChange w:id="333"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B13DDB">
        <w:rPr>
          <w:rFonts w:ascii="Times New Roman" w:eastAsia="Times New Roman" w:hAnsi="Times New Roman" w:cs="Times New Roman"/>
          <w:sz w:val="24"/>
          <w:szCs w:val="24"/>
          <w:rPrChange w:id="334" w:author="Cassidy Gruber Baruth" w:date="2024-05-06T16:09:00Z">
            <w:rPr>
              <w:rFonts w:ascii="Times New Roman" w:eastAsia="Times New Roman" w:hAnsi="Times New Roman" w:cs="Times New Roman"/>
              <w:sz w:val="20"/>
              <w:szCs w:val="20"/>
            </w:rPr>
          </w:rPrChange>
        </w:rPr>
        <w:t>Crear o cambiar derechos de supervivencia.</w:t>
      </w:r>
    </w:p>
    <w:p w14:paraId="00000039" w14:textId="77777777" w:rsidR="00610743" w:rsidRPr="00B13DDB" w:rsidRDefault="003A136F" w:rsidP="00B13DDB">
      <w:pPr>
        <w:pStyle w:val="ListParagraph"/>
        <w:numPr>
          <w:ilvl w:val="0"/>
          <w:numId w:val="5"/>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color w:val="000000"/>
          <w:sz w:val="24"/>
          <w:szCs w:val="24"/>
          <w:rPrChange w:id="335" w:author="Cassidy Gruber Baruth" w:date="2024-05-06T16:09:00Z">
            <w:rPr>
              <w:rFonts w:ascii="Times New Roman" w:eastAsia="Times New Roman" w:hAnsi="Times New Roman" w:cs="Times New Roman"/>
              <w:color w:val="000000"/>
              <w:sz w:val="20"/>
              <w:szCs w:val="20"/>
            </w:rPr>
          </w:rPrChange>
        </w:rPr>
        <w:pPrChange w:id="336"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B13DDB">
        <w:rPr>
          <w:rFonts w:ascii="Times New Roman" w:eastAsia="Times New Roman" w:hAnsi="Times New Roman" w:cs="Times New Roman"/>
          <w:sz w:val="24"/>
          <w:szCs w:val="24"/>
          <w:rPrChange w:id="337" w:author="Cassidy Gruber Baruth" w:date="2024-05-06T16:09:00Z">
            <w:rPr>
              <w:rFonts w:ascii="Times New Roman" w:eastAsia="Times New Roman" w:hAnsi="Times New Roman" w:cs="Times New Roman"/>
              <w:sz w:val="20"/>
              <w:szCs w:val="20"/>
            </w:rPr>
          </w:rPrChange>
        </w:rPr>
        <w:t>Crear o cambiar una designación de beneficiario.</w:t>
      </w:r>
    </w:p>
    <w:p w14:paraId="0000003A" w14:textId="77777777" w:rsidR="00610743" w:rsidRPr="00B13DDB" w:rsidRDefault="003A136F" w:rsidP="00B13DDB">
      <w:pPr>
        <w:pStyle w:val="ListParagraph"/>
        <w:numPr>
          <w:ilvl w:val="0"/>
          <w:numId w:val="5"/>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color w:val="000000"/>
          <w:sz w:val="24"/>
          <w:szCs w:val="24"/>
          <w:rPrChange w:id="338" w:author="Cassidy Gruber Baruth" w:date="2024-05-06T16:09:00Z">
            <w:rPr>
              <w:rFonts w:ascii="Times New Roman" w:eastAsia="Times New Roman" w:hAnsi="Times New Roman" w:cs="Times New Roman"/>
              <w:color w:val="000000"/>
              <w:sz w:val="20"/>
              <w:szCs w:val="20"/>
            </w:rPr>
          </w:rPrChange>
        </w:rPr>
        <w:pPrChange w:id="339"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B13DDB">
        <w:rPr>
          <w:rFonts w:ascii="Times New Roman" w:eastAsia="Times New Roman" w:hAnsi="Times New Roman" w:cs="Times New Roman"/>
          <w:sz w:val="24"/>
          <w:szCs w:val="24"/>
          <w:rPrChange w:id="340" w:author="Cassidy Gruber Baruth" w:date="2024-05-06T16:09:00Z">
            <w:rPr>
              <w:rFonts w:ascii="Times New Roman" w:eastAsia="Times New Roman" w:hAnsi="Times New Roman" w:cs="Times New Roman"/>
              <w:sz w:val="20"/>
              <w:szCs w:val="20"/>
            </w:rPr>
          </w:rPrChange>
        </w:rPr>
        <w:t>Delegar la autoridad otorgada en virtud del poder notarial.</w:t>
      </w:r>
    </w:p>
    <w:p w14:paraId="0000003B" w14:textId="19C344E8" w:rsidR="00610743" w:rsidRPr="00B13DDB" w:rsidRDefault="003A136F" w:rsidP="00B13DDB">
      <w:pPr>
        <w:pStyle w:val="ListParagraph"/>
        <w:numPr>
          <w:ilvl w:val="0"/>
          <w:numId w:val="5"/>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color w:val="000000"/>
          <w:sz w:val="24"/>
          <w:szCs w:val="24"/>
          <w:rPrChange w:id="341" w:author="Cassidy Gruber Baruth" w:date="2024-05-06T16:09:00Z">
            <w:rPr>
              <w:rFonts w:ascii="Times New Roman" w:eastAsia="Times New Roman" w:hAnsi="Times New Roman" w:cs="Times New Roman"/>
              <w:color w:val="000000"/>
              <w:sz w:val="20"/>
              <w:szCs w:val="20"/>
            </w:rPr>
          </w:rPrChange>
        </w:rPr>
        <w:pPrChange w:id="342"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B13DDB">
        <w:rPr>
          <w:rFonts w:ascii="Times New Roman" w:eastAsia="Times New Roman" w:hAnsi="Times New Roman" w:cs="Times New Roman"/>
          <w:sz w:val="24"/>
          <w:szCs w:val="24"/>
          <w:rPrChange w:id="343" w:author="Cassidy Gruber Baruth" w:date="2024-05-06T16:09:00Z">
            <w:rPr>
              <w:rFonts w:ascii="Times New Roman" w:eastAsia="Times New Roman" w:hAnsi="Times New Roman" w:cs="Times New Roman"/>
              <w:sz w:val="20"/>
              <w:szCs w:val="20"/>
            </w:rPr>
          </w:rPrChange>
        </w:rPr>
        <w:t xml:space="preserve">Renunciar al derecho del principal de ser beneficiario de una anualidad conjunta </w:t>
      </w:r>
      <w:r w:rsidR="00713290" w:rsidRPr="00B13DDB">
        <w:rPr>
          <w:rFonts w:ascii="Times New Roman" w:eastAsia="Times New Roman" w:hAnsi="Times New Roman" w:cs="Times New Roman"/>
          <w:sz w:val="24"/>
          <w:szCs w:val="24"/>
          <w:rPrChange w:id="344" w:author="Cassidy Gruber Baruth" w:date="2024-05-06T16:09:00Z">
            <w:rPr>
              <w:rFonts w:ascii="Times New Roman" w:eastAsia="Times New Roman" w:hAnsi="Times New Roman" w:cs="Times New Roman"/>
              <w:sz w:val="20"/>
              <w:szCs w:val="20"/>
            </w:rPr>
          </w:rPrChange>
        </w:rPr>
        <w:t>y de</w:t>
      </w:r>
      <w:r w:rsidRPr="00B13DDB">
        <w:rPr>
          <w:rFonts w:ascii="Times New Roman" w:eastAsia="Times New Roman" w:hAnsi="Times New Roman" w:cs="Times New Roman"/>
          <w:sz w:val="24"/>
          <w:szCs w:val="24"/>
          <w:rPrChange w:id="345" w:author="Cassidy Gruber Baruth" w:date="2024-05-06T16:09:00Z">
            <w:rPr>
              <w:rFonts w:ascii="Times New Roman" w:eastAsia="Times New Roman" w:hAnsi="Times New Roman" w:cs="Times New Roman"/>
              <w:sz w:val="20"/>
              <w:szCs w:val="20"/>
            </w:rPr>
          </w:rPrChange>
        </w:rPr>
        <w:t xml:space="preserve"> sobreviviente, inclu</w:t>
      </w:r>
      <w:r w:rsidR="00713290" w:rsidRPr="00B13DDB">
        <w:rPr>
          <w:rFonts w:ascii="Times New Roman" w:eastAsia="Times New Roman" w:hAnsi="Times New Roman" w:cs="Times New Roman"/>
          <w:sz w:val="24"/>
          <w:szCs w:val="24"/>
          <w:rPrChange w:id="346" w:author="Cassidy Gruber Baruth" w:date="2024-05-06T16:09:00Z">
            <w:rPr>
              <w:rFonts w:ascii="Times New Roman" w:eastAsia="Times New Roman" w:hAnsi="Times New Roman" w:cs="Times New Roman"/>
              <w:sz w:val="20"/>
              <w:szCs w:val="20"/>
            </w:rPr>
          </w:rPrChange>
        </w:rPr>
        <w:t>yendo</w:t>
      </w:r>
      <w:r w:rsidRPr="00B13DDB">
        <w:rPr>
          <w:rFonts w:ascii="Times New Roman" w:eastAsia="Times New Roman" w:hAnsi="Times New Roman" w:cs="Times New Roman"/>
          <w:sz w:val="24"/>
          <w:szCs w:val="24"/>
          <w:rPrChange w:id="347" w:author="Cassidy Gruber Baruth" w:date="2024-05-06T16:09:00Z">
            <w:rPr>
              <w:rFonts w:ascii="Times New Roman" w:eastAsia="Times New Roman" w:hAnsi="Times New Roman" w:cs="Times New Roman"/>
              <w:sz w:val="20"/>
              <w:szCs w:val="20"/>
            </w:rPr>
          </w:rPrChange>
        </w:rPr>
        <w:t xml:space="preserve"> un beneficio </w:t>
      </w:r>
      <w:r w:rsidR="00713290" w:rsidRPr="00B13DDB">
        <w:rPr>
          <w:rFonts w:ascii="Times New Roman" w:eastAsia="Times New Roman" w:hAnsi="Times New Roman" w:cs="Times New Roman"/>
          <w:sz w:val="24"/>
          <w:szCs w:val="24"/>
          <w:rPrChange w:id="348" w:author="Cassidy Gruber Baruth" w:date="2024-05-06T16:09:00Z">
            <w:rPr>
              <w:rFonts w:ascii="Times New Roman" w:eastAsia="Times New Roman" w:hAnsi="Times New Roman" w:cs="Times New Roman"/>
              <w:sz w:val="20"/>
              <w:szCs w:val="20"/>
            </w:rPr>
          </w:rPrChange>
        </w:rPr>
        <w:t>de</w:t>
      </w:r>
      <w:r w:rsidRPr="00B13DDB">
        <w:rPr>
          <w:rFonts w:ascii="Times New Roman" w:eastAsia="Times New Roman" w:hAnsi="Times New Roman" w:cs="Times New Roman"/>
          <w:sz w:val="24"/>
          <w:szCs w:val="24"/>
          <w:rPrChange w:id="349" w:author="Cassidy Gruber Baruth" w:date="2024-05-06T16:09:00Z">
            <w:rPr>
              <w:rFonts w:ascii="Times New Roman" w:eastAsia="Times New Roman" w:hAnsi="Times New Roman" w:cs="Times New Roman"/>
              <w:sz w:val="20"/>
              <w:szCs w:val="20"/>
            </w:rPr>
          </w:rPrChange>
        </w:rPr>
        <w:t xml:space="preserve"> sobrevivientes </w:t>
      </w:r>
      <w:r w:rsidR="00713290" w:rsidRPr="00B13DDB">
        <w:rPr>
          <w:rFonts w:ascii="Times New Roman" w:eastAsia="Times New Roman" w:hAnsi="Times New Roman" w:cs="Times New Roman"/>
          <w:sz w:val="24"/>
          <w:szCs w:val="24"/>
          <w:rPrChange w:id="350" w:author="Cassidy Gruber Baruth" w:date="2024-05-06T16:09:00Z">
            <w:rPr>
              <w:rFonts w:ascii="Times New Roman" w:eastAsia="Times New Roman" w:hAnsi="Times New Roman" w:cs="Times New Roman"/>
              <w:sz w:val="20"/>
              <w:szCs w:val="20"/>
            </w:rPr>
          </w:rPrChange>
        </w:rPr>
        <w:t>bajo</w:t>
      </w:r>
      <w:r w:rsidRPr="00B13DDB">
        <w:rPr>
          <w:rFonts w:ascii="Times New Roman" w:eastAsia="Times New Roman" w:hAnsi="Times New Roman" w:cs="Times New Roman"/>
          <w:sz w:val="24"/>
          <w:szCs w:val="24"/>
          <w:rPrChange w:id="351" w:author="Cassidy Gruber Baruth" w:date="2024-05-06T16:09:00Z">
            <w:rPr>
              <w:rFonts w:ascii="Times New Roman" w:eastAsia="Times New Roman" w:hAnsi="Times New Roman" w:cs="Times New Roman"/>
              <w:sz w:val="20"/>
              <w:szCs w:val="20"/>
            </w:rPr>
          </w:rPrChange>
        </w:rPr>
        <w:t xml:space="preserve"> un plan de </w:t>
      </w:r>
      <w:r w:rsidR="00EE107D" w:rsidRPr="00B13DDB">
        <w:rPr>
          <w:rFonts w:ascii="Times New Roman" w:eastAsia="Times New Roman" w:hAnsi="Times New Roman" w:cs="Times New Roman"/>
          <w:sz w:val="24"/>
          <w:szCs w:val="24"/>
          <w:rPrChange w:id="352" w:author="Cassidy Gruber Baruth" w:date="2024-05-06T16:09:00Z">
            <w:rPr>
              <w:rFonts w:ascii="Times New Roman" w:eastAsia="Times New Roman" w:hAnsi="Times New Roman" w:cs="Times New Roman"/>
              <w:sz w:val="20"/>
              <w:szCs w:val="20"/>
            </w:rPr>
          </w:rPrChange>
        </w:rPr>
        <w:t>retiro</w:t>
      </w:r>
      <w:r w:rsidRPr="00B13DDB">
        <w:rPr>
          <w:rFonts w:ascii="Times New Roman" w:eastAsia="Times New Roman" w:hAnsi="Times New Roman" w:cs="Times New Roman"/>
          <w:sz w:val="24"/>
          <w:szCs w:val="24"/>
          <w:rPrChange w:id="353" w:author="Cassidy Gruber Baruth" w:date="2024-05-06T16:09:00Z">
            <w:rPr>
              <w:rFonts w:ascii="Times New Roman" w:eastAsia="Times New Roman" w:hAnsi="Times New Roman" w:cs="Times New Roman"/>
              <w:sz w:val="20"/>
              <w:szCs w:val="20"/>
            </w:rPr>
          </w:rPrChange>
        </w:rPr>
        <w:t>.</w:t>
      </w:r>
    </w:p>
    <w:p w14:paraId="0000003C" w14:textId="77777777" w:rsidR="00610743" w:rsidRPr="00B13DDB" w:rsidRDefault="003A136F" w:rsidP="00B13DDB">
      <w:pPr>
        <w:pStyle w:val="ListParagraph"/>
        <w:numPr>
          <w:ilvl w:val="0"/>
          <w:numId w:val="5"/>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color w:val="000000"/>
          <w:sz w:val="24"/>
          <w:szCs w:val="24"/>
          <w:rPrChange w:id="354" w:author="Cassidy Gruber Baruth" w:date="2024-05-06T16:09:00Z">
            <w:rPr>
              <w:rFonts w:ascii="Times New Roman" w:eastAsia="Times New Roman" w:hAnsi="Times New Roman" w:cs="Times New Roman"/>
              <w:color w:val="000000"/>
              <w:sz w:val="20"/>
              <w:szCs w:val="20"/>
            </w:rPr>
          </w:rPrChange>
        </w:rPr>
        <w:pPrChange w:id="355"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B13DDB">
        <w:rPr>
          <w:rFonts w:ascii="Times New Roman" w:eastAsia="Times New Roman" w:hAnsi="Times New Roman" w:cs="Times New Roman"/>
          <w:sz w:val="24"/>
          <w:szCs w:val="24"/>
          <w:rPrChange w:id="356" w:author="Cassidy Gruber Baruth" w:date="2024-05-06T16:09:00Z">
            <w:rPr>
              <w:rFonts w:ascii="Times New Roman" w:eastAsia="Times New Roman" w:hAnsi="Times New Roman" w:cs="Times New Roman"/>
              <w:sz w:val="20"/>
              <w:szCs w:val="20"/>
            </w:rPr>
          </w:rPrChange>
        </w:rPr>
        <w:t>Ejercer poderes fiduciarios que el principal tiene autoridad para delegar.</w:t>
      </w:r>
    </w:p>
    <w:p w14:paraId="0000003D" w14:textId="115E86DB" w:rsidR="00610743" w:rsidRPr="00B13DDB" w:rsidRDefault="003A136F" w:rsidP="00B13DDB">
      <w:pPr>
        <w:pStyle w:val="ListParagraph"/>
        <w:numPr>
          <w:ilvl w:val="0"/>
          <w:numId w:val="5"/>
        </w:num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color w:val="000000"/>
          <w:sz w:val="24"/>
          <w:szCs w:val="24"/>
          <w:rPrChange w:id="357" w:author="Cassidy Gruber Baruth" w:date="2024-05-06T16:09:00Z">
            <w:rPr>
              <w:rFonts w:ascii="Times New Roman" w:eastAsia="Times New Roman" w:hAnsi="Times New Roman" w:cs="Times New Roman"/>
              <w:color w:val="000000"/>
              <w:sz w:val="20"/>
              <w:szCs w:val="20"/>
            </w:rPr>
          </w:rPrChange>
        </w:rPr>
        <w:pPrChange w:id="358" w:author="Cassidy Gruber Baruth" w:date="2024-05-06T16:09:00Z">
          <w:pPr>
            <w:numPr>
              <w:numId w:val="1"/>
            </w:numPr>
            <w:pBdr>
              <w:top w:val="none" w:sz="0" w:space="0" w:color="E3E3E3"/>
              <w:left w:val="none" w:sz="0" w:space="0" w:color="E3E3E3"/>
              <w:bottom w:val="none" w:sz="0" w:space="0" w:color="E3E3E3"/>
              <w:right w:val="none" w:sz="0" w:space="0" w:color="E3E3E3"/>
              <w:between w:val="none" w:sz="0" w:space="0" w:color="E3E3E3"/>
            </w:pBdr>
            <w:ind w:left="720" w:hanging="360"/>
          </w:pPr>
        </w:pPrChange>
      </w:pPr>
      <w:r w:rsidRPr="00B13DDB">
        <w:rPr>
          <w:rFonts w:ascii="Times New Roman" w:eastAsia="Times New Roman" w:hAnsi="Times New Roman" w:cs="Times New Roman"/>
          <w:sz w:val="24"/>
          <w:szCs w:val="24"/>
          <w:rPrChange w:id="359" w:author="Cassidy Gruber Baruth" w:date="2024-05-06T16:09:00Z">
            <w:rPr>
              <w:rFonts w:ascii="Times New Roman" w:eastAsia="Times New Roman" w:hAnsi="Times New Roman" w:cs="Times New Roman"/>
              <w:sz w:val="20"/>
              <w:szCs w:val="20"/>
            </w:rPr>
          </w:rPrChange>
        </w:rPr>
        <w:t xml:space="preserve">Renunciar a la propiedad, </w:t>
      </w:r>
      <w:r w:rsidR="000B2092" w:rsidRPr="00B13DDB">
        <w:rPr>
          <w:rFonts w:ascii="Times New Roman" w:eastAsia="Times New Roman" w:hAnsi="Times New Roman" w:cs="Times New Roman"/>
          <w:sz w:val="24"/>
          <w:szCs w:val="24"/>
          <w:rPrChange w:id="360" w:author="Cassidy Gruber Baruth" w:date="2024-05-06T16:09:00Z">
            <w:rPr>
              <w:rFonts w:ascii="Times New Roman" w:eastAsia="Times New Roman" w:hAnsi="Times New Roman" w:cs="Times New Roman"/>
              <w:sz w:val="20"/>
              <w:szCs w:val="20"/>
            </w:rPr>
          </w:rPrChange>
        </w:rPr>
        <w:t>incluyendo</w:t>
      </w:r>
      <w:r w:rsidRPr="00B13DDB">
        <w:rPr>
          <w:rFonts w:ascii="Times New Roman" w:eastAsia="Times New Roman" w:hAnsi="Times New Roman" w:cs="Times New Roman"/>
          <w:sz w:val="24"/>
          <w:szCs w:val="24"/>
          <w:rPrChange w:id="361" w:author="Cassidy Gruber Baruth" w:date="2024-05-06T16:09:00Z">
            <w:rPr>
              <w:rFonts w:ascii="Times New Roman" w:eastAsia="Times New Roman" w:hAnsi="Times New Roman" w:cs="Times New Roman"/>
              <w:sz w:val="20"/>
              <w:szCs w:val="20"/>
            </w:rPr>
          </w:rPrChange>
        </w:rPr>
        <w:t xml:space="preserve"> un poder de nombramiento.</w:t>
      </w:r>
    </w:p>
    <w:p w14:paraId="0000003E" w14:textId="6B1D6382" w:rsidR="00610743" w:rsidRPr="008D71E7" w:rsidRDefault="003A136F" w:rsidP="001E66DB">
      <w:pPr>
        <w:pBdr>
          <w:top w:val="none" w:sz="0" w:space="0" w:color="E3E3E3"/>
          <w:left w:val="none" w:sz="0" w:space="0" w:color="E3E3E3"/>
          <w:bottom w:val="none" w:sz="0" w:space="5" w:color="E3E3E3"/>
          <w:right w:val="none" w:sz="0" w:space="0" w:color="E3E3E3"/>
          <w:between w:val="none" w:sz="0" w:space="0" w:color="E3E3E3"/>
        </w:pBdr>
        <w:spacing w:before="300" w:after="300"/>
        <w:rPr>
          <w:rFonts w:ascii="Times New Roman" w:eastAsia="Times New Roman" w:hAnsi="Times New Roman" w:cs="Times New Roman"/>
          <w:sz w:val="24"/>
          <w:szCs w:val="24"/>
          <w:rPrChange w:id="362" w:author="Cassidy Gruber Baruth" w:date="2024-05-06T15:57:00Z">
            <w:rPr>
              <w:rFonts w:ascii="Times New Roman" w:eastAsia="Times New Roman" w:hAnsi="Times New Roman" w:cs="Times New Roman"/>
              <w:sz w:val="20"/>
              <w:szCs w:val="20"/>
            </w:rPr>
          </w:rPrChange>
        </w:rPr>
      </w:pPr>
      <w:r w:rsidRPr="008D71E7">
        <w:rPr>
          <w:rFonts w:ascii="Times New Roman" w:eastAsia="Times New Roman" w:hAnsi="Times New Roman" w:cs="Times New Roman"/>
          <w:sz w:val="24"/>
          <w:szCs w:val="24"/>
          <w:rPrChange w:id="363" w:author="Cassidy Gruber Baruth" w:date="2024-05-06T15:57:00Z">
            <w:rPr>
              <w:rFonts w:ascii="Times New Roman" w:eastAsia="Times New Roman" w:hAnsi="Times New Roman" w:cs="Times New Roman"/>
              <w:sz w:val="20"/>
              <w:szCs w:val="20"/>
            </w:rPr>
          </w:rPrChange>
        </w:rPr>
        <w:t xml:space="preserve">Por la presente ratifico y confirmo todo lo que mi Agente </w:t>
      </w:r>
      <w:r w:rsidR="0073397E" w:rsidRPr="008D71E7">
        <w:rPr>
          <w:rFonts w:ascii="Times New Roman" w:eastAsia="Times New Roman" w:hAnsi="Times New Roman" w:cs="Times New Roman"/>
          <w:sz w:val="24"/>
          <w:szCs w:val="24"/>
          <w:rPrChange w:id="364" w:author="Cassidy Gruber Baruth" w:date="2024-05-06T15:57:00Z">
            <w:rPr>
              <w:rFonts w:ascii="Times New Roman" w:eastAsia="Times New Roman" w:hAnsi="Times New Roman" w:cs="Times New Roman"/>
              <w:sz w:val="20"/>
              <w:szCs w:val="20"/>
            </w:rPr>
          </w:rPrChange>
        </w:rPr>
        <w:t>ha</w:t>
      </w:r>
      <w:r w:rsidR="000775EF" w:rsidRPr="008D71E7">
        <w:rPr>
          <w:rFonts w:ascii="Times New Roman" w:eastAsia="Times New Roman" w:hAnsi="Times New Roman" w:cs="Times New Roman"/>
          <w:sz w:val="24"/>
          <w:szCs w:val="24"/>
          <w:rPrChange w:id="365" w:author="Cassidy Gruber Baruth" w:date="2024-05-06T15:57:00Z">
            <w:rPr>
              <w:rFonts w:ascii="Times New Roman" w:eastAsia="Times New Roman" w:hAnsi="Times New Roman" w:cs="Times New Roman"/>
              <w:sz w:val="20"/>
              <w:szCs w:val="20"/>
            </w:rPr>
          </w:rPrChange>
        </w:rPr>
        <w:t>ga</w:t>
      </w:r>
      <w:r w:rsidRPr="008D71E7">
        <w:rPr>
          <w:rFonts w:ascii="Times New Roman" w:eastAsia="Times New Roman" w:hAnsi="Times New Roman" w:cs="Times New Roman"/>
          <w:sz w:val="24"/>
          <w:szCs w:val="24"/>
          <w:rPrChange w:id="366" w:author="Cassidy Gruber Baruth" w:date="2024-05-06T15:57:00Z">
            <w:rPr>
              <w:rFonts w:ascii="Times New Roman" w:eastAsia="Times New Roman" w:hAnsi="Times New Roman" w:cs="Times New Roman"/>
              <w:sz w:val="20"/>
              <w:szCs w:val="20"/>
            </w:rPr>
          </w:rPrChange>
        </w:rPr>
        <w:t xml:space="preserve"> o </w:t>
      </w:r>
      <w:r w:rsidR="000775EF" w:rsidRPr="008D71E7">
        <w:rPr>
          <w:rFonts w:ascii="Times New Roman" w:eastAsia="Times New Roman" w:hAnsi="Times New Roman" w:cs="Times New Roman"/>
          <w:sz w:val="24"/>
          <w:szCs w:val="24"/>
          <w:rPrChange w:id="367" w:author="Cassidy Gruber Baruth" w:date="2024-05-06T15:57:00Z">
            <w:rPr>
              <w:rFonts w:ascii="Times New Roman" w:eastAsia="Times New Roman" w:hAnsi="Times New Roman" w:cs="Times New Roman"/>
              <w:sz w:val="20"/>
              <w:szCs w:val="20"/>
            </w:rPr>
          </w:rPrChange>
        </w:rPr>
        <w:t xml:space="preserve">cause que se haga en virtud </w:t>
      </w:r>
      <w:r w:rsidR="00FA2A6B" w:rsidRPr="008D71E7">
        <w:rPr>
          <w:rFonts w:ascii="Times New Roman" w:eastAsia="Times New Roman" w:hAnsi="Times New Roman" w:cs="Times New Roman"/>
          <w:sz w:val="24"/>
          <w:szCs w:val="24"/>
          <w:rPrChange w:id="368" w:author="Cassidy Gruber Baruth" w:date="2024-05-06T15:57:00Z">
            <w:rPr>
              <w:rFonts w:ascii="Times New Roman" w:eastAsia="Times New Roman" w:hAnsi="Times New Roman" w:cs="Times New Roman"/>
              <w:sz w:val="20"/>
              <w:szCs w:val="20"/>
            </w:rPr>
          </w:rPrChange>
        </w:rPr>
        <w:t>de este documento</w:t>
      </w:r>
      <w:r w:rsidRPr="008D71E7">
        <w:rPr>
          <w:rFonts w:ascii="Times New Roman" w:eastAsia="Times New Roman" w:hAnsi="Times New Roman" w:cs="Times New Roman"/>
          <w:sz w:val="24"/>
          <w:szCs w:val="24"/>
          <w:rPrChange w:id="369" w:author="Cassidy Gruber Baruth" w:date="2024-05-06T15:57:00Z">
            <w:rPr>
              <w:rFonts w:ascii="Times New Roman" w:eastAsia="Times New Roman" w:hAnsi="Times New Roman" w:cs="Times New Roman"/>
              <w:sz w:val="20"/>
              <w:szCs w:val="20"/>
            </w:rPr>
          </w:rPrChange>
        </w:rPr>
        <w:t xml:space="preserve">. Específicamente, </w:t>
      </w:r>
      <w:r w:rsidR="001E66DB" w:rsidRPr="008D71E7">
        <w:rPr>
          <w:rFonts w:ascii="Times New Roman" w:eastAsia="Times New Roman" w:hAnsi="Times New Roman" w:cs="Times New Roman"/>
          <w:sz w:val="24"/>
          <w:szCs w:val="24"/>
          <w:rPrChange w:id="370" w:author="Cassidy Gruber Baruth" w:date="2024-05-06T15:57:00Z">
            <w:rPr>
              <w:rFonts w:ascii="Times New Roman" w:eastAsia="Times New Roman" w:hAnsi="Times New Roman" w:cs="Times New Roman"/>
              <w:sz w:val="20"/>
              <w:szCs w:val="20"/>
            </w:rPr>
          </w:rPrChange>
        </w:rPr>
        <w:t>indico</w:t>
      </w:r>
      <w:r w:rsidRPr="008D71E7">
        <w:rPr>
          <w:rFonts w:ascii="Times New Roman" w:eastAsia="Times New Roman" w:hAnsi="Times New Roman" w:cs="Times New Roman"/>
          <w:sz w:val="24"/>
          <w:szCs w:val="24"/>
          <w:rPrChange w:id="371" w:author="Cassidy Gruber Baruth" w:date="2024-05-06T15:57:00Z">
            <w:rPr>
              <w:rFonts w:ascii="Times New Roman" w:eastAsia="Times New Roman" w:hAnsi="Times New Roman" w:cs="Times New Roman"/>
              <w:sz w:val="20"/>
              <w:szCs w:val="20"/>
            </w:rPr>
          </w:rPrChange>
        </w:rPr>
        <w:t xml:space="preserve"> que mi Agente no esté sujeto a ninguna responsabilidad por motivo de decisiones, actos u omisiones realizados de buena fe, los cuales serán concluyentes y vinculantes para mí, mi patrimonio y mis herederos. Además, aceptó indemnizar a mi Agente y eximir de responsabilidad por cualquier reclamación que pueda surgir contra mi Agente como resultado de su servicio de buena fe como mi Agente, y me comprometo a reembolsar a mi Agente por el monto de cualquier daño, costo y gasto que pueda incurrir como resultado de cualquier reclamación.</w:t>
      </w:r>
    </w:p>
    <w:p w14:paraId="0000003F" w14:textId="77777777" w:rsidR="00610743" w:rsidRPr="008D71E7" w:rsidRDefault="00610743">
      <w:pPr>
        <w:rPr>
          <w:rFonts w:ascii="Times New Roman" w:eastAsia="Times New Roman" w:hAnsi="Times New Roman" w:cs="Times New Roman"/>
          <w:sz w:val="24"/>
          <w:szCs w:val="24"/>
          <w:rPrChange w:id="372" w:author="Cassidy Gruber Baruth" w:date="2024-05-06T15:57:00Z">
            <w:rPr>
              <w:rFonts w:ascii="Times New Roman" w:eastAsia="Times New Roman" w:hAnsi="Times New Roman" w:cs="Times New Roman"/>
            </w:rPr>
          </w:rPrChange>
        </w:rPr>
      </w:pPr>
    </w:p>
    <w:p w14:paraId="00000040" w14:textId="77777777" w:rsidR="00610743" w:rsidRPr="008D71E7" w:rsidRDefault="00610743">
      <w:pPr>
        <w:rPr>
          <w:rFonts w:ascii="Times New Roman" w:eastAsia="Times New Roman" w:hAnsi="Times New Roman" w:cs="Times New Roman"/>
          <w:sz w:val="24"/>
          <w:szCs w:val="24"/>
          <w:rPrChange w:id="373" w:author="Cassidy Gruber Baruth" w:date="2024-05-06T15:57:00Z">
            <w:rPr>
              <w:rFonts w:ascii="Times New Roman" w:eastAsia="Times New Roman" w:hAnsi="Times New Roman" w:cs="Times New Roman"/>
            </w:rPr>
          </w:rPrChange>
        </w:rPr>
      </w:pPr>
    </w:p>
    <w:p w14:paraId="00000041" w14:textId="77777777" w:rsidR="00610743" w:rsidRPr="008D71E7" w:rsidRDefault="00610743">
      <w:pPr>
        <w:rPr>
          <w:rFonts w:ascii="Times New Roman" w:eastAsia="Times New Roman" w:hAnsi="Times New Roman" w:cs="Times New Roman"/>
          <w:sz w:val="24"/>
          <w:szCs w:val="24"/>
          <w:rPrChange w:id="374" w:author="Cassidy Gruber Baruth" w:date="2024-05-06T15:57:00Z">
            <w:rPr>
              <w:rFonts w:ascii="Times New Roman" w:eastAsia="Times New Roman" w:hAnsi="Times New Roman" w:cs="Times New Roman"/>
            </w:rPr>
          </w:rPrChange>
        </w:rPr>
      </w:pPr>
    </w:p>
    <w:p w14:paraId="00000042" w14:textId="77777777" w:rsidR="00610743" w:rsidRPr="008D71E7" w:rsidRDefault="00610743">
      <w:pPr>
        <w:rPr>
          <w:rFonts w:ascii="Times New Roman" w:eastAsia="Times New Roman" w:hAnsi="Times New Roman" w:cs="Times New Roman"/>
          <w:sz w:val="24"/>
          <w:szCs w:val="24"/>
          <w:rPrChange w:id="375" w:author="Cassidy Gruber Baruth" w:date="2024-05-06T15:57:00Z">
            <w:rPr>
              <w:rFonts w:ascii="Times New Roman" w:eastAsia="Times New Roman" w:hAnsi="Times New Roman" w:cs="Times New Roman"/>
            </w:rPr>
          </w:rPrChange>
        </w:rPr>
      </w:pPr>
    </w:p>
    <w:p w14:paraId="00000043" w14:textId="77777777" w:rsidR="00610743" w:rsidRPr="008D71E7" w:rsidRDefault="00610743">
      <w:pPr>
        <w:rPr>
          <w:rFonts w:ascii="Times New Roman" w:eastAsia="Times New Roman" w:hAnsi="Times New Roman" w:cs="Times New Roman"/>
          <w:sz w:val="24"/>
          <w:szCs w:val="24"/>
          <w:rPrChange w:id="376" w:author="Cassidy Gruber Baruth" w:date="2024-05-06T15:57:00Z">
            <w:rPr>
              <w:rFonts w:ascii="Times New Roman" w:eastAsia="Times New Roman" w:hAnsi="Times New Roman" w:cs="Times New Roman"/>
              <w:sz w:val="20"/>
              <w:szCs w:val="20"/>
            </w:rPr>
          </w:rPrChange>
        </w:rPr>
      </w:pPr>
    </w:p>
    <w:p w14:paraId="00000044" w14:textId="77777777" w:rsidR="00610743" w:rsidRPr="008D71E7" w:rsidRDefault="003A136F">
      <w:pPr>
        <w:rPr>
          <w:rFonts w:ascii="Times New Roman" w:eastAsia="Times New Roman" w:hAnsi="Times New Roman" w:cs="Times New Roman"/>
          <w:sz w:val="24"/>
          <w:szCs w:val="24"/>
          <w:rPrChange w:id="377" w:author="Cassidy Gruber Baruth" w:date="2024-05-06T15:57:00Z">
            <w:rPr>
              <w:rFonts w:ascii="Times New Roman" w:eastAsia="Times New Roman" w:hAnsi="Times New Roman" w:cs="Times New Roman"/>
              <w:sz w:val="20"/>
              <w:szCs w:val="20"/>
            </w:rPr>
          </w:rPrChange>
        </w:rPr>
      </w:pPr>
      <w:r w:rsidRPr="008D71E7">
        <w:rPr>
          <w:rFonts w:ascii="Times New Roman" w:eastAsia="Times New Roman" w:hAnsi="Times New Roman" w:cs="Times New Roman"/>
          <w:sz w:val="24"/>
          <w:szCs w:val="24"/>
          <w:rPrChange w:id="378" w:author="Cassidy Gruber Baruth" w:date="2024-05-06T15:57:00Z">
            <w:rPr>
              <w:rFonts w:ascii="Times New Roman" w:eastAsia="Times New Roman" w:hAnsi="Times New Roman" w:cs="Times New Roman"/>
              <w:sz w:val="20"/>
              <w:szCs w:val="20"/>
            </w:rPr>
          </w:rPrChange>
        </w:rPr>
        <w:t>[EL RESTO DE ESTA PÁGINA HA SIDO DEJADO INTENCIONALMENTE EN BLANCO]</w:t>
      </w:r>
    </w:p>
    <w:p w14:paraId="00000045" w14:textId="161E50E9" w:rsidR="00610743" w:rsidRDefault="003A136F">
      <w:pPr>
        <w:rPr>
          <w:ins w:id="379" w:author="Cassidy Gruber Baruth" w:date="2024-05-06T15:57:00Z"/>
          <w:rFonts w:ascii="Times New Roman" w:eastAsia="Times New Roman" w:hAnsi="Times New Roman" w:cs="Times New Roman"/>
          <w:sz w:val="24"/>
          <w:szCs w:val="24"/>
        </w:rPr>
      </w:pPr>
      <w:r w:rsidRPr="008D71E7">
        <w:rPr>
          <w:rFonts w:ascii="Times New Roman" w:eastAsia="Times New Roman" w:hAnsi="Times New Roman" w:cs="Times New Roman"/>
          <w:sz w:val="24"/>
          <w:szCs w:val="24"/>
          <w:rPrChange w:id="380" w:author="Cassidy Gruber Baruth" w:date="2024-05-06T15:57:00Z">
            <w:rPr>
              <w:rFonts w:ascii="Times New Roman" w:eastAsia="Times New Roman" w:hAnsi="Times New Roman" w:cs="Times New Roman"/>
            </w:rPr>
          </w:rPrChange>
        </w:rPr>
        <w:tab/>
      </w:r>
      <w:r w:rsidRPr="008D71E7">
        <w:rPr>
          <w:rFonts w:ascii="Times New Roman" w:eastAsia="Times New Roman" w:hAnsi="Times New Roman" w:cs="Times New Roman"/>
          <w:sz w:val="24"/>
          <w:szCs w:val="24"/>
          <w:rPrChange w:id="381" w:author="Cassidy Gruber Baruth" w:date="2024-05-06T15:57:00Z">
            <w:rPr>
              <w:rFonts w:ascii="Times New Roman" w:eastAsia="Times New Roman" w:hAnsi="Times New Roman" w:cs="Times New Roman"/>
            </w:rPr>
          </w:rPrChange>
        </w:rPr>
        <w:tab/>
      </w:r>
    </w:p>
    <w:p w14:paraId="2412C68D" w14:textId="7F57C2C5" w:rsidR="008D71E7" w:rsidRDefault="008D71E7">
      <w:pPr>
        <w:rPr>
          <w:ins w:id="382" w:author="Cassidy Gruber Baruth" w:date="2024-05-06T15:57:00Z"/>
          <w:rFonts w:ascii="Times New Roman" w:eastAsia="Times New Roman" w:hAnsi="Times New Roman" w:cs="Times New Roman"/>
          <w:sz w:val="24"/>
          <w:szCs w:val="24"/>
        </w:rPr>
      </w:pPr>
    </w:p>
    <w:p w14:paraId="64D7FE91" w14:textId="4D4DFC62" w:rsidR="008D71E7" w:rsidRDefault="008D71E7">
      <w:pPr>
        <w:rPr>
          <w:ins w:id="383" w:author="Cassidy Gruber Baruth" w:date="2024-05-06T15:57:00Z"/>
          <w:rFonts w:ascii="Times New Roman" w:eastAsia="Times New Roman" w:hAnsi="Times New Roman" w:cs="Times New Roman"/>
          <w:sz w:val="24"/>
          <w:szCs w:val="24"/>
        </w:rPr>
      </w:pPr>
    </w:p>
    <w:p w14:paraId="43D8112B" w14:textId="53178918" w:rsidR="008D71E7" w:rsidRDefault="008D71E7">
      <w:pPr>
        <w:rPr>
          <w:ins w:id="384" w:author="Cassidy Gruber Baruth" w:date="2024-05-06T15:57:00Z"/>
          <w:rFonts w:ascii="Times New Roman" w:eastAsia="Times New Roman" w:hAnsi="Times New Roman" w:cs="Times New Roman"/>
          <w:sz w:val="24"/>
          <w:szCs w:val="24"/>
        </w:rPr>
      </w:pPr>
    </w:p>
    <w:p w14:paraId="48F33BD4" w14:textId="364B1340" w:rsidR="008D71E7" w:rsidRDefault="008D71E7">
      <w:pPr>
        <w:rPr>
          <w:ins w:id="385" w:author="Cassidy Gruber Baruth" w:date="2024-05-06T15:57:00Z"/>
          <w:rFonts w:ascii="Times New Roman" w:eastAsia="Times New Roman" w:hAnsi="Times New Roman" w:cs="Times New Roman"/>
          <w:sz w:val="24"/>
          <w:szCs w:val="24"/>
        </w:rPr>
      </w:pPr>
    </w:p>
    <w:p w14:paraId="792E52EA" w14:textId="012FE4F4" w:rsidR="008D71E7" w:rsidRDefault="008D71E7">
      <w:pPr>
        <w:rPr>
          <w:ins w:id="386" w:author="Cassidy Gruber Baruth" w:date="2024-05-06T15:57:00Z"/>
          <w:rFonts w:ascii="Times New Roman" w:eastAsia="Times New Roman" w:hAnsi="Times New Roman" w:cs="Times New Roman"/>
          <w:sz w:val="24"/>
          <w:szCs w:val="24"/>
        </w:rPr>
      </w:pPr>
    </w:p>
    <w:p w14:paraId="256F278E" w14:textId="344D2DEE" w:rsidR="008D71E7" w:rsidRDefault="008D71E7">
      <w:pPr>
        <w:rPr>
          <w:ins w:id="387" w:author="Cassidy Gruber Baruth" w:date="2024-05-06T15:57:00Z"/>
          <w:rFonts w:ascii="Times New Roman" w:eastAsia="Times New Roman" w:hAnsi="Times New Roman" w:cs="Times New Roman"/>
          <w:sz w:val="24"/>
          <w:szCs w:val="24"/>
        </w:rPr>
      </w:pPr>
    </w:p>
    <w:p w14:paraId="0FE7E369" w14:textId="05C50D3F" w:rsidR="008D71E7" w:rsidRDefault="008D71E7">
      <w:pPr>
        <w:rPr>
          <w:ins w:id="388" w:author="Cassidy Gruber Baruth" w:date="2024-05-06T16:11:00Z"/>
          <w:rFonts w:ascii="Times New Roman" w:eastAsia="Times New Roman" w:hAnsi="Times New Roman" w:cs="Times New Roman"/>
          <w:sz w:val="24"/>
          <w:szCs w:val="24"/>
        </w:rPr>
      </w:pPr>
    </w:p>
    <w:p w14:paraId="7399DC16" w14:textId="709D2CA7" w:rsidR="00B13DDB" w:rsidRDefault="00B13DDB">
      <w:pPr>
        <w:rPr>
          <w:ins w:id="389" w:author="Cassidy Gruber Baruth" w:date="2024-05-06T16:11:00Z"/>
          <w:rFonts w:ascii="Times New Roman" w:eastAsia="Times New Roman" w:hAnsi="Times New Roman" w:cs="Times New Roman"/>
          <w:sz w:val="24"/>
          <w:szCs w:val="24"/>
        </w:rPr>
      </w:pPr>
    </w:p>
    <w:p w14:paraId="58C6FBD3" w14:textId="64B7C2EA" w:rsidR="00B13DDB" w:rsidRDefault="00B13DDB">
      <w:pPr>
        <w:rPr>
          <w:ins w:id="390" w:author="Cassidy Gruber Baruth" w:date="2024-05-06T16:11:00Z"/>
          <w:rFonts w:ascii="Times New Roman" w:eastAsia="Times New Roman" w:hAnsi="Times New Roman" w:cs="Times New Roman"/>
          <w:sz w:val="24"/>
          <w:szCs w:val="24"/>
        </w:rPr>
      </w:pPr>
    </w:p>
    <w:p w14:paraId="78BD6F1C" w14:textId="165C78CA" w:rsidR="00B13DDB" w:rsidRDefault="00B13DDB">
      <w:pPr>
        <w:rPr>
          <w:ins w:id="391" w:author="Cassidy Gruber Baruth" w:date="2024-05-06T16:11:00Z"/>
          <w:rFonts w:ascii="Times New Roman" w:eastAsia="Times New Roman" w:hAnsi="Times New Roman" w:cs="Times New Roman"/>
          <w:sz w:val="24"/>
          <w:szCs w:val="24"/>
        </w:rPr>
      </w:pPr>
    </w:p>
    <w:p w14:paraId="74929B58" w14:textId="375E877D" w:rsidR="00B13DDB" w:rsidRDefault="00B13DDB">
      <w:pPr>
        <w:rPr>
          <w:ins w:id="392" w:author="Cassidy Gruber Baruth" w:date="2024-05-06T16:11:00Z"/>
          <w:rFonts w:ascii="Times New Roman" w:eastAsia="Times New Roman" w:hAnsi="Times New Roman" w:cs="Times New Roman"/>
          <w:sz w:val="24"/>
          <w:szCs w:val="24"/>
        </w:rPr>
      </w:pPr>
    </w:p>
    <w:p w14:paraId="40809E74" w14:textId="214B8C07" w:rsidR="00B13DDB" w:rsidRDefault="00B13DDB">
      <w:pPr>
        <w:rPr>
          <w:ins w:id="393" w:author="Cassidy Gruber Baruth" w:date="2024-05-06T16:11:00Z"/>
          <w:rFonts w:ascii="Times New Roman" w:eastAsia="Times New Roman" w:hAnsi="Times New Roman" w:cs="Times New Roman"/>
          <w:sz w:val="24"/>
          <w:szCs w:val="24"/>
        </w:rPr>
      </w:pPr>
    </w:p>
    <w:p w14:paraId="6A47B1BF" w14:textId="77777777" w:rsidR="00B13DDB" w:rsidRPr="008D71E7" w:rsidRDefault="00B13DDB">
      <w:pPr>
        <w:rPr>
          <w:rFonts w:ascii="Times New Roman" w:eastAsia="Times New Roman" w:hAnsi="Times New Roman" w:cs="Times New Roman"/>
          <w:sz w:val="24"/>
          <w:szCs w:val="24"/>
          <w:rPrChange w:id="394" w:author="Cassidy Gruber Baruth" w:date="2024-05-06T15:57:00Z">
            <w:rPr>
              <w:rFonts w:ascii="Times New Roman" w:eastAsia="Times New Roman" w:hAnsi="Times New Roman" w:cs="Times New Roman"/>
            </w:rPr>
          </w:rPrChange>
        </w:rPr>
      </w:pPr>
    </w:p>
    <w:p w14:paraId="00000046" w14:textId="77777777" w:rsidR="00610743" w:rsidRPr="008D71E7" w:rsidRDefault="003A136F">
      <w:pPr>
        <w:rPr>
          <w:rFonts w:ascii="Times New Roman" w:eastAsia="Times New Roman" w:hAnsi="Times New Roman" w:cs="Times New Roman"/>
          <w:sz w:val="24"/>
          <w:szCs w:val="24"/>
          <w:rPrChange w:id="395" w:author="Cassidy Gruber Baruth" w:date="2024-05-06T15:57:00Z">
            <w:rPr>
              <w:rFonts w:ascii="Times New Roman" w:eastAsia="Times New Roman" w:hAnsi="Times New Roman" w:cs="Times New Roman"/>
              <w:sz w:val="20"/>
              <w:szCs w:val="20"/>
            </w:rPr>
          </w:rPrChange>
        </w:rPr>
      </w:pPr>
      <w:r w:rsidRPr="008D71E7">
        <w:rPr>
          <w:rFonts w:ascii="Times New Roman" w:eastAsia="Times New Roman" w:hAnsi="Times New Roman" w:cs="Times New Roman"/>
          <w:sz w:val="24"/>
          <w:szCs w:val="24"/>
          <w:rPrChange w:id="396" w:author="Cassidy Gruber Baruth" w:date="2024-05-06T15:57:00Z">
            <w:rPr>
              <w:rFonts w:ascii="Times New Roman" w:eastAsia="Times New Roman" w:hAnsi="Times New Roman" w:cs="Times New Roman"/>
              <w:sz w:val="20"/>
              <w:szCs w:val="20"/>
            </w:rPr>
          </w:rPrChange>
        </w:rPr>
        <w:lastRenderedPageBreak/>
        <w:t>EN TESTIMONIO DE LO CUAL, y con la intención de quedar legalmente obligado, yo</w:t>
      </w:r>
      <w:r w:rsidRPr="008D71E7">
        <w:rPr>
          <w:rFonts w:ascii="Times New Roman" w:eastAsia="Times New Roman" w:hAnsi="Times New Roman" w:cs="Times New Roman"/>
          <w:sz w:val="24"/>
          <w:szCs w:val="24"/>
          <w:shd w:val="clear" w:color="auto" w:fill="999999"/>
          <w:rPrChange w:id="397" w:author="Cassidy Gruber Baruth" w:date="2024-05-06T15:57:00Z">
            <w:rPr>
              <w:rFonts w:ascii="Times New Roman" w:eastAsia="Times New Roman" w:hAnsi="Times New Roman" w:cs="Times New Roman"/>
              <w:sz w:val="20"/>
              <w:szCs w:val="20"/>
              <w:shd w:val="clear" w:color="auto" w:fill="999999"/>
            </w:rPr>
          </w:rPrChange>
        </w:rPr>
        <w:t xml:space="preserve"> NOMBRE DEL CLIENTE </w:t>
      </w:r>
      <w:r w:rsidRPr="008D71E7">
        <w:rPr>
          <w:rFonts w:ascii="Times New Roman" w:eastAsia="Times New Roman" w:hAnsi="Times New Roman" w:cs="Times New Roman"/>
          <w:sz w:val="24"/>
          <w:szCs w:val="24"/>
          <w:rPrChange w:id="398" w:author="Cassidy Gruber Baruth" w:date="2024-05-06T15:57:00Z">
            <w:rPr>
              <w:rFonts w:ascii="Times New Roman" w:eastAsia="Times New Roman" w:hAnsi="Times New Roman" w:cs="Times New Roman"/>
              <w:sz w:val="20"/>
              <w:szCs w:val="20"/>
            </w:rPr>
          </w:rPrChange>
        </w:rPr>
        <w:t>(Principal), suscribo mi nombre y reconozco este instrumento como mi Poder Notarial Financiero, en este día _ del mes de _ del año 20__.</w:t>
      </w:r>
    </w:p>
    <w:p w14:paraId="00000047" w14:textId="77777777" w:rsidR="00610743" w:rsidRPr="008D71E7" w:rsidRDefault="003A136F">
      <w:pPr>
        <w:rPr>
          <w:rFonts w:ascii="Times New Roman" w:eastAsia="Times New Roman" w:hAnsi="Times New Roman" w:cs="Times New Roman"/>
          <w:sz w:val="24"/>
          <w:szCs w:val="24"/>
          <w:rPrChange w:id="399" w:author="Cassidy Gruber Baruth" w:date="2024-05-06T15:57:00Z">
            <w:rPr>
              <w:rFonts w:ascii="Times New Roman" w:eastAsia="Times New Roman" w:hAnsi="Times New Roman" w:cs="Times New Roman"/>
              <w:sz w:val="20"/>
              <w:szCs w:val="20"/>
            </w:rPr>
          </w:rPrChange>
        </w:rPr>
      </w:pPr>
      <w:r w:rsidRPr="008D71E7">
        <w:rPr>
          <w:rFonts w:ascii="Times New Roman" w:eastAsia="Times New Roman" w:hAnsi="Times New Roman" w:cs="Times New Roman"/>
          <w:sz w:val="24"/>
          <w:szCs w:val="24"/>
          <w:rPrChange w:id="400" w:author="Cassidy Gruber Baruth" w:date="2024-05-06T15:57:00Z">
            <w:rPr>
              <w:rFonts w:ascii="Times New Roman" w:eastAsia="Times New Roman" w:hAnsi="Times New Roman" w:cs="Times New Roman"/>
              <w:sz w:val="20"/>
              <w:szCs w:val="20"/>
            </w:rPr>
          </w:rPrChange>
        </w:rPr>
        <w:tab/>
      </w:r>
      <w:r w:rsidRPr="008D71E7">
        <w:rPr>
          <w:rFonts w:ascii="Times New Roman" w:eastAsia="Times New Roman" w:hAnsi="Times New Roman" w:cs="Times New Roman"/>
          <w:sz w:val="24"/>
          <w:szCs w:val="24"/>
          <w:rPrChange w:id="401" w:author="Cassidy Gruber Baruth" w:date="2024-05-06T15:57:00Z">
            <w:rPr>
              <w:rFonts w:ascii="Times New Roman" w:eastAsia="Times New Roman" w:hAnsi="Times New Roman" w:cs="Times New Roman"/>
              <w:sz w:val="20"/>
              <w:szCs w:val="20"/>
            </w:rPr>
          </w:rPrChange>
        </w:rPr>
        <w:tab/>
      </w:r>
      <w:r w:rsidRPr="008D71E7">
        <w:rPr>
          <w:rFonts w:ascii="Times New Roman" w:eastAsia="Times New Roman" w:hAnsi="Times New Roman" w:cs="Times New Roman"/>
          <w:sz w:val="24"/>
          <w:szCs w:val="24"/>
          <w:rPrChange w:id="402" w:author="Cassidy Gruber Baruth" w:date="2024-05-06T15:57:00Z">
            <w:rPr>
              <w:rFonts w:ascii="Times New Roman" w:eastAsia="Times New Roman" w:hAnsi="Times New Roman" w:cs="Times New Roman"/>
              <w:sz w:val="20"/>
              <w:szCs w:val="20"/>
            </w:rPr>
          </w:rPrChange>
        </w:rPr>
        <w:tab/>
      </w:r>
      <w:r w:rsidRPr="008D71E7">
        <w:rPr>
          <w:rFonts w:ascii="Times New Roman" w:eastAsia="Times New Roman" w:hAnsi="Times New Roman" w:cs="Times New Roman"/>
          <w:sz w:val="24"/>
          <w:szCs w:val="24"/>
          <w:rPrChange w:id="403" w:author="Cassidy Gruber Baruth" w:date="2024-05-06T15:57:00Z">
            <w:rPr>
              <w:rFonts w:ascii="Times New Roman" w:eastAsia="Times New Roman" w:hAnsi="Times New Roman" w:cs="Times New Roman"/>
              <w:sz w:val="20"/>
              <w:szCs w:val="20"/>
            </w:rPr>
          </w:rPrChange>
        </w:rPr>
        <w:tab/>
      </w:r>
      <w:r w:rsidRPr="008D71E7">
        <w:rPr>
          <w:rFonts w:ascii="Times New Roman" w:eastAsia="Times New Roman" w:hAnsi="Times New Roman" w:cs="Times New Roman"/>
          <w:sz w:val="24"/>
          <w:szCs w:val="24"/>
          <w:rPrChange w:id="404" w:author="Cassidy Gruber Baruth" w:date="2024-05-06T15:57:00Z">
            <w:rPr>
              <w:rFonts w:ascii="Times New Roman" w:eastAsia="Times New Roman" w:hAnsi="Times New Roman" w:cs="Times New Roman"/>
              <w:sz w:val="20"/>
              <w:szCs w:val="20"/>
            </w:rPr>
          </w:rPrChange>
        </w:rPr>
        <w:tab/>
      </w:r>
      <w:r w:rsidRPr="008D71E7">
        <w:rPr>
          <w:rFonts w:ascii="Times New Roman" w:eastAsia="Times New Roman" w:hAnsi="Times New Roman" w:cs="Times New Roman"/>
          <w:sz w:val="24"/>
          <w:szCs w:val="24"/>
          <w:rPrChange w:id="405" w:author="Cassidy Gruber Baruth" w:date="2024-05-06T15:57:00Z">
            <w:rPr>
              <w:rFonts w:ascii="Times New Roman" w:eastAsia="Times New Roman" w:hAnsi="Times New Roman" w:cs="Times New Roman"/>
              <w:sz w:val="20"/>
              <w:szCs w:val="20"/>
            </w:rPr>
          </w:rPrChange>
        </w:rPr>
        <w:tab/>
      </w:r>
      <w:r w:rsidRPr="008D71E7">
        <w:rPr>
          <w:rFonts w:ascii="Times New Roman" w:eastAsia="Times New Roman" w:hAnsi="Times New Roman" w:cs="Times New Roman"/>
          <w:sz w:val="24"/>
          <w:szCs w:val="24"/>
          <w:rPrChange w:id="406" w:author="Cassidy Gruber Baruth" w:date="2024-05-06T15:57:00Z">
            <w:rPr>
              <w:rFonts w:ascii="Times New Roman" w:eastAsia="Times New Roman" w:hAnsi="Times New Roman" w:cs="Times New Roman"/>
              <w:sz w:val="20"/>
              <w:szCs w:val="20"/>
            </w:rPr>
          </w:rPrChange>
        </w:rPr>
        <w:tab/>
      </w:r>
      <w:r w:rsidRPr="008D71E7">
        <w:rPr>
          <w:rFonts w:ascii="Times New Roman" w:eastAsia="Times New Roman" w:hAnsi="Times New Roman" w:cs="Times New Roman"/>
          <w:sz w:val="24"/>
          <w:szCs w:val="24"/>
          <w:rPrChange w:id="407" w:author="Cassidy Gruber Baruth" w:date="2024-05-06T15:57:00Z">
            <w:rPr>
              <w:rFonts w:ascii="Times New Roman" w:eastAsia="Times New Roman" w:hAnsi="Times New Roman" w:cs="Times New Roman"/>
              <w:sz w:val="20"/>
              <w:szCs w:val="20"/>
            </w:rPr>
          </w:rPrChange>
        </w:rPr>
        <w:tab/>
        <w:t>_________________________(SELLO)</w:t>
      </w:r>
    </w:p>
    <w:p w14:paraId="00000048" w14:textId="77777777" w:rsidR="00610743" w:rsidRPr="008D71E7" w:rsidRDefault="003A136F" w:rsidP="00B13DDB">
      <w:pPr>
        <w:ind w:left="3600" w:firstLine="720"/>
        <w:rPr>
          <w:rFonts w:ascii="Times New Roman" w:eastAsia="Times New Roman" w:hAnsi="Times New Roman" w:cs="Times New Roman"/>
          <w:sz w:val="24"/>
          <w:szCs w:val="24"/>
          <w:rPrChange w:id="408" w:author="Cassidy Gruber Baruth" w:date="2024-05-06T15:57:00Z">
            <w:rPr>
              <w:rFonts w:ascii="Times New Roman" w:eastAsia="Times New Roman" w:hAnsi="Times New Roman" w:cs="Times New Roman"/>
              <w:sz w:val="20"/>
              <w:szCs w:val="20"/>
            </w:rPr>
          </w:rPrChange>
        </w:rPr>
        <w:pPrChange w:id="409" w:author="Cassidy Gruber Baruth" w:date="2024-05-06T16:12:00Z">
          <w:pPr>
            <w:ind w:left="4320" w:firstLine="720"/>
          </w:pPr>
        </w:pPrChange>
      </w:pPr>
      <w:r w:rsidRPr="008D71E7">
        <w:rPr>
          <w:rFonts w:ascii="Times New Roman" w:eastAsia="Times New Roman" w:hAnsi="Times New Roman" w:cs="Times New Roman"/>
          <w:sz w:val="24"/>
          <w:szCs w:val="24"/>
          <w:rPrChange w:id="410" w:author="Cassidy Gruber Baruth" w:date="2024-05-06T15:57:00Z">
            <w:rPr>
              <w:rFonts w:ascii="Times New Roman" w:eastAsia="Times New Roman" w:hAnsi="Times New Roman" w:cs="Times New Roman"/>
              <w:sz w:val="20"/>
              <w:szCs w:val="20"/>
            </w:rPr>
          </w:rPrChange>
        </w:rPr>
        <w:t xml:space="preserve">              </w:t>
      </w:r>
      <w:r w:rsidRPr="008D71E7">
        <w:rPr>
          <w:rFonts w:ascii="Times New Roman" w:eastAsia="Times New Roman" w:hAnsi="Times New Roman" w:cs="Times New Roman"/>
          <w:sz w:val="24"/>
          <w:szCs w:val="24"/>
          <w:shd w:val="clear" w:color="auto" w:fill="999999"/>
          <w:rPrChange w:id="411" w:author="Cassidy Gruber Baruth" w:date="2024-05-06T15:57:00Z">
            <w:rPr>
              <w:rFonts w:ascii="Times New Roman" w:eastAsia="Times New Roman" w:hAnsi="Times New Roman" w:cs="Times New Roman"/>
              <w:sz w:val="20"/>
              <w:szCs w:val="20"/>
              <w:shd w:val="clear" w:color="auto" w:fill="999999"/>
            </w:rPr>
          </w:rPrChange>
        </w:rPr>
        <w:t xml:space="preserve"> NOMBRE DEL CLIENTE</w:t>
      </w:r>
      <w:r w:rsidRPr="008D71E7">
        <w:rPr>
          <w:rFonts w:ascii="Times New Roman" w:eastAsia="Times New Roman" w:hAnsi="Times New Roman" w:cs="Times New Roman"/>
          <w:sz w:val="24"/>
          <w:szCs w:val="24"/>
          <w:rPrChange w:id="412" w:author="Cassidy Gruber Baruth" w:date="2024-05-06T15:57:00Z">
            <w:rPr>
              <w:rFonts w:ascii="Times New Roman" w:eastAsia="Times New Roman" w:hAnsi="Times New Roman" w:cs="Times New Roman"/>
              <w:sz w:val="20"/>
              <w:szCs w:val="20"/>
            </w:rPr>
          </w:rPrChange>
        </w:rPr>
        <w:t>, PRINCIPAL</w:t>
      </w:r>
    </w:p>
    <w:p w14:paraId="00000049" w14:textId="77777777" w:rsidR="00610743" w:rsidRPr="008D71E7" w:rsidRDefault="00610743">
      <w:pPr>
        <w:jc w:val="right"/>
        <w:rPr>
          <w:rFonts w:ascii="Times New Roman" w:eastAsia="Times New Roman" w:hAnsi="Times New Roman" w:cs="Times New Roman"/>
          <w:sz w:val="24"/>
          <w:szCs w:val="24"/>
          <w:rPrChange w:id="413" w:author="Cassidy Gruber Baruth" w:date="2024-05-06T15:57:00Z">
            <w:rPr>
              <w:rFonts w:ascii="Times New Roman" w:eastAsia="Times New Roman" w:hAnsi="Times New Roman" w:cs="Times New Roman"/>
            </w:rPr>
          </w:rPrChange>
        </w:rPr>
      </w:pPr>
    </w:p>
    <w:p w14:paraId="0000004A" w14:textId="2F2980E8" w:rsidR="00610743" w:rsidRPr="008D71E7" w:rsidRDefault="003A136F">
      <w:pPr>
        <w:rPr>
          <w:rFonts w:ascii="Times New Roman" w:eastAsia="Times New Roman" w:hAnsi="Times New Roman" w:cs="Times New Roman"/>
          <w:sz w:val="24"/>
          <w:szCs w:val="24"/>
          <w:rPrChange w:id="414" w:author="Cassidy Gruber Baruth" w:date="2024-05-06T15:57:00Z">
            <w:rPr>
              <w:rFonts w:ascii="Times New Roman" w:eastAsia="Times New Roman" w:hAnsi="Times New Roman" w:cs="Times New Roman"/>
              <w:sz w:val="18"/>
              <w:szCs w:val="18"/>
            </w:rPr>
          </w:rPrChange>
        </w:rPr>
      </w:pPr>
      <w:r w:rsidRPr="008D71E7">
        <w:rPr>
          <w:rFonts w:ascii="Times New Roman" w:eastAsia="Times New Roman" w:hAnsi="Times New Roman" w:cs="Times New Roman"/>
          <w:sz w:val="24"/>
          <w:szCs w:val="24"/>
          <w:rPrChange w:id="415" w:author="Cassidy Gruber Baruth" w:date="2024-05-06T15:57:00Z">
            <w:rPr>
              <w:rFonts w:ascii="Times New Roman" w:eastAsia="Times New Roman" w:hAnsi="Times New Roman" w:cs="Times New Roman"/>
              <w:sz w:val="20"/>
              <w:szCs w:val="20"/>
            </w:rPr>
          </w:rPrChange>
        </w:rPr>
        <w:t>La persona mencionada anteriormente, en la fecha mencionada arriba y en nuestra presencia, firmó este documento y declaró que este instrumento es su poder notarial, el cual ahora, a solicitud de esa persona, en su presencia y en presencia mutua, firmamos como testigos. Cada uno de los abajo firmantes tiene dieciocho (18) años de edad o más y no es (a) una persona que firmó este poder notarial en nombre del principal, (b) nombrad</w:t>
      </w:r>
      <w:r w:rsidR="00542D99" w:rsidRPr="008D71E7">
        <w:rPr>
          <w:rFonts w:ascii="Times New Roman" w:eastAsia="Times New Roman" w:hAnsi="Times New Roman" w:cs="Times New Roman"/>
          <w:sz w:val="24"/>
          <w:szCs w:val="24"/>
          <w:rPrChange w:id="416" w:author="Cassidy Gruber Baruth" w:date="2024-05-06T15:57:00Z">
            <w:rPr>
              <w:rFonts w:ascii="Times New Roman" w:eastAsia="Times New Roman" w:hAnsi="Times New Roman" w:cs="Times New Roman"/>
              <w:sz w:val="20"/>
              <w:szCs w:val="20"/>
            </w:rPr>
          </w:rPrChange>
        </w:rPr>
        <w:t>o</w:t>
      </w:r>
      <w:r w:rsidRPr="008D71E7">
        <w:rPr>
          <w:rFonts w:ascii="Times New Roman" w:eastAsia="Times New Roman" w:hAnsi="Times New Roman" w:cs="Times New Roman"/>
          <w:sz w:val="24"/>
          <w:szCs w:val="24"/>
          <w:rPrChange w:id="417" w:author="Cassidy Gruber Baruth" w:date="2024-05-06T15:57:00Z">
            <w:rPr>
              <w:rFonts w:ascii="Times New Roman" w:eastAsia="Times New Roman" w:hAnsi="Times New Roman" w:cs="Times New Roman"/>
              <w:sz w:val="20"/>
              <w:szCs w:val="20"/>
            </w:rPr>
          </w:rPrChange>
        </w:rPr>
        <w:t xml:space="preserve"> como Agente en este poder notarial, ni (c) el notario u otra persona autorizada para recibir declaraciones ante quienes se reconoció este poder notarial.</w:t>
      </w:r>
    </w:p>
    <w:p w14:paraId="0000004B" w14:textId="77777777" w:rsidR="00610743" w:rsidRPr="008D71E7" w:rsidRDefault="00610743">
      <w:pPr>
        <w:rPr>
          <w:rFonts w:ascii="Times New Roman" w:eastAsia="Times New Roman" w:hAnsi="Times New Roman" w:cs="Times New Roman"/>
          <w:sz w:val="24"/>
          <w:szCs w:val="24"/>
          <w:rPrChange w:id="418" w:author="Cassidy Gruber Baruth" w:date="2024-05-06T15:57:00Z">
            <w:rPr>
              <w:rFonts w:ascii="Times New Roman" w:eastAsia="Times New Roman" w:hAnsi="Times New Roman" w:cs="Times New Roman"/>
            </w:rPr>
          </w:rPrChange>
        </w:rPr>
      </w:pPr>
    </w:p>
    <w:p w14:paraId="0000004C" w14:textId="20BCC80B" w:rsidR="00610743" w:rsidRPr="008D71E7" w:rsidRDefault="003A136F">
      <w:pPr>
        <w:rPr>
          <w:rFonts w:ascii="Times New Roman" w:eastAsia="Times New Roman" w:hAnsi="Times New Roman" w:cs="Times New Roman"/>
          <w:sz w:val="24"/>
          <w:szCs w:val="24"/>
          <w:rPrChange w:id="419" w:author="Cassidy Gruber Baruth" w:date="2024-05-06T15:57:00Z">
            <w:rPr>
              <w:rFonts w:ascii="Times New Roman" w:eastAsia="Times New Roman" w:hAnsi="Times New Roman" w:cs="Times New Roman"/>
            </w:rPr>
          </w:rPrChange>
        </w:rPr>
      </w:pPr>
      <w:r w:rsidRPr="008D71E7">
        <w:rPr>
          <w:rFonts w:ascii="Times New Roman" w:eastAsia="Times New Roman" w:hAnsi="Times New Roman" w:cs="Times New Roman"/>
          <w:sz w:val="24"/>
          <w:szCs w:val="24"/>
          <w:rPrChange w:id="420" w:author="Cassidy Gruber Baruth" w:date="2024-05-06T15:57:00Z">
            <w:rPr>
              <w:rFonts w:ascii="Times New Roman" w:eastAsia="Times New Roman" w:hAnsi="Times New Roman" w:cs="Times New Roman"/>
            </w:rPr>
          </w:rPrChange>
        </w:rPr>
        <w:t xml:space="preserve">_______________________________           </w:t>
      </w:r>
      <w:del w:id="421" w:author="Cassidy Gruber Baruth" w:date="2024-05-06T16:11:00Z">
        <w:r w:rsidRPr="008D71E7" w:rsidDel="00B13DDB">
          <w:rPr>
            <w:rFonts w:ascii="Times New Roman" w:eastAsia="Times New Roman" w:hAnsi="Times New Roman" w:cs="Times New Roman"/>
            <w:sz w:val="24"/>
            <w:szCs w:val="24"/>
            <w:rPrChange w:id="422" w:author="Cassidy Gruber Baruth" w:date="2024-05-06T15:57:00Z">
              <w:rPr>
                <w:rFonts w:ascii="Times New Roman" w:eastAsia="Times New Roman" w:hAnsi="Times New Roman" w:cs="Times New Roman"/>
              </w:rPr>
            </w:rPrChange>
          </w:rPr>
          <w:delText xml:space="preserve">       </w:delText>
        </w:r>
      </w:del>
      <w:ins w:id="423" w:author="Cassidy Gruber Baruth" w:date="2024-05-06T16:11:00Z">
        <w:r w:rsidR="00B13DDB">
          <w:rPr>
            <w:rFonts w:ascii="Times New Roman" w:eastAsia="Times New Roman" w:hAnsi="Times New Roman" w:cs="Times New Roman"/>
            <w:sz w:val="24"/>
            <w:szCs w:val="24"/>
          </w:rPr>
          <w:t>________________________________</w:t>
        </w:r>
      </w:ins>
      <w:del w:id="424" w:author="Cassidy Gruber Baruth" w:date="2024-05-06T16:11:00Z">
        <w:r w:rsidRPr="008D71E7" w:rsidDel="00B13DDB">
          <w:rPr>
            <w:rFonts w:ascii="Times New Roman" w:eastAsia="Times New Roman" w:hAnsi="Times New Roman" w:cs="Times New Roman"/>
            <w:sz w:val="24"/>
            <w:szCs w:val="24"/>
            <w:rPrChange w:id="425" w:author="Cassidy Gruber Baruth" w:date="2024-05-06T15:57:00Z">
              <w:rPr>
                <w:rFonts w:ascii="Times New Roman" w:eastAsia="Times New Roman" w:hAnsi="Times New Roman" w:cs="Times New Roman"/>
              </w:rPr>
            </w:rPrChange>
          </w:rPr>
          <w:delText>__________________________________________</w:delText>
        </w:r>
      </w:del>
    </w:p>
    <w:p w14:paraId="0000004D" w14:textId="77777777" w:rsidR="00610743" w:rsidRPr="008D71E7" w:rsidRDefault="003A136F">
      <w:pPr>
        <w:rPr>
          <w:rFonts w:ascii="Times New Roman" w:eastAsia="Times New Roman" w:hAnsi="Times New Roman" w:cs="Times New Roman"/>
          <w:sz w:val="24"/>
          <w:szCs w:val="24"/>
          <w:rPrChange w:id="426" w:author="Cassidy Gruber Baruth" w:date="2024-05-06T15:57:00Z">
            <w:rPr>
              <w:rFonts w:ascii="Times New Roman" w:eastAsia="Times New Roman" w:hAnsi="Times New Roman" w:cs="Times New Roman"/>
            </w:rPr>
          </w:rPrChange>
        </w:rPr>
      </w:pPr>
      <w:r w:rsidRPr="008D71E7">
        <w:rPr>
          <w:rFonts w:ascii="Times New Roman" w:eastAsia="Times New Roman" w:hAnsi="Times New Roman" w:cs="Times New Roman"/>
          <w:sz w:val="24"/>
          <w:szCs w:val="24"/>
          <w:rPrChange w:id="427" w:author="Cassidy Gruber Baruth" w:date="2024-05-06T15:57:00Z">
            <w:rPr>
              <w:rFonts w:ascii="Times New Roman" w:eastAsia="Times New Roman" w:hAnsi="Times New Roman" w:cs="Times New Roman"/>
            </w:rPr>
          </w:rPrChange>
        </w:rPr>
        <w:t>TESTIGO</w:t>
      </w:r>
      <w:r w:rsidRPr="008D71E7">
        <w:rPr>
          <w:rFonts w:ascii="Times New Roman" w:eastAsia="Times New Roman" w:hAnsi="Times New Roman" w:cs="Times New Roman"/>
          <w:sz w:val="24"/>
          <w:szCs w:val="24"/>
          <w:rPrChange w:id="428" w:author="Cassidy Gruber Baruth" w:date="2024-05-06T15:57:00Z">
            <w:rPr>
              <w:rFonts w:ascii="Times New Roman" w:eastAsia="Times New Roman" w:hAnsi="Times New Roman" w:cs="Times New Roman"/>
            </w:rPr>
          </w:rPrChange>
        </w:rPr>
        <w:tab/>
      </w:r>
      <w:r w:rsidRPr="008D71E7">
        <w:rPr>
          <w:rFonts w:ascii="Times New Roman" w:eastAsia="Times New Roman" w:hAnsi="Times New Roman" w:cs="Times New Roman"/>
          <w:sz w:val="24"/>
          <w:szCs w:val="24"/>
          <w:rPrChange w:id="429" w:author="Cassidy Gruber Baruth" w:date="2024-05-06T15:57:00Z">
            <w:rPr>
              <w:rFonts w:ascii="Times New Roman" w:eastAsia="Times New Roman" w:hAnsi="Times New Roman" w:cs="Times New Roman"/>
            </w:rPr>
          </w:rPrChange>
        </w:rPr>
        <w:tab/>
      </w:r>
      <w:r w:rsidRPr="008D71E7">
        <w:rPr>
          <w:rFonts w:ascii="Times New Roman" w:eastAsia="Times New Roman" w:hAnsi="Times New Roman" w:cs="Times New Roman"/>
          <w:sz w:val="24"/>
          <w:szCs w:val="24"/>
          <w:rPrChange w:id="430" w:author="Cassidy Gruber Baruth" w:date="2024-05-06T15:57:00Z">
            <w:rPr>
              <w:rFonts w:ascii="Times New Roman" w:eastAsia="Times New Roman" w:hAnsi="Times New Roman" w:cs="Times New Roman"/>
            </w:rPr>
          </w:rPrChange>
        </w:rPr>
        <w:tab/>
      </w:r>
      <w:r w:rsidRPr="008D71E7">
        <w:rPr>
          <w:rFonts w:ascii="Times New Roman" w:eastAsia="Times New Roman" w:hAnsi="Times New Roman" w:cs="Times New Roman"/>
          <w:sz w:val="24"/>
          <w:szCs w:val="24"/>
          <w:rPrChange w:id="431" w:author="Cassidy Gruber Baruth" w:date="2024-05-06T15:57:00Z">
            <w:rPr>
              <w:rFonts w:ascii="Times New Roman" w:eastAsia="Times New Roman" w:hAnsi="Times New Roman" w:cs="Times New Roman"/>
            </w:rPr>
          </w:rPrChange>
        </w:rPr>
        <w:tab/>
      </w:r>
      <w:r w:rsidRPr="008D71E7">
        <w:rPr>
          <w:rFonts w:ascii="Times New Roman" w:eastAsia="Times New Roman" w:hAnsi="Times New Roman" w:cs="Times New Roman"/>
          <w:sz w:val="24"/>
          <w:szCs w:val="24"/>
          <w:rPrChange w:id="432" w:author="Cassidy Gruber Baruth" w:date="2024-05-06T15:57:00Z">
            <w:rPr>
              <w:rFonts w:ascii="Times New Roman" w:eastAsia="Times New Roman" w:hAnsi="Times New Roman" w:cs="Times New Roman"/>
            </w:rPr>
          </w:rPrChange>
        </w:rPr>
        <w:tab/>
        <w:t xml:space="preserve"> </w:t>
      </w:r>
      <w:proofErr w:type="spellStart"/>
      <w:r w:rsidRPr="008D71E7">
        <w:rPr>
          <w:rFonts w:ascii="Times New Roman" w:eastAsia="Times New Roman" w:hAnsi="Times New Roman" w:cs="Times New Roman"/>
          <w:sz w:val="24"/>
          <w:szCs w:val="24"/>
          <w:rPrChange w:id="433" w:author="Cassidy Gruber Baruth" w:date="2024-05-06T15:57:00Z">
            <w:rPr>
              <w:rFonts w:ascii="Times New Roman" w:eastAsia="Times New Roman" w:hAnsi="Times New Roman" w:cs="Times New Roman"/>
            </w:rPr>
          </w:rPrChange>
        </w:rPr>
        <w:t>TESTIGO</w:t>
      </w:r>
      <w:proofErr w:type="spellEnd"/>
    </w:p>
    <w:p w14:paraId="0000004E" w14:textId="77777777" w:rsidR="00610743" w:rsidRPr="008D71E7" w:rsidRDefault="00610743">
      <w:pPr>
        <w:rPr>
          <w:rFonts w:ascii="Times New Roman" w:eastAsia="Times New Roman" w:hAnsi="Times New Roman" w:cs="Times New Roman"/>
          <w:sz w:val="24"/>
          <w:szCs w:val="24"/>
          <w:rPrChange w:id="434" w:author="Cassidy Gruber Baruth" w:date="2024-05-06T15:57:00Z">
            <w:rPr>
              <w:rFonts w:ascii="Times New Roman" w:eastAsia="Times New Roman" w:hAnsi="Times New Roman" w:cs="Times New Roman"/>
            </w:rPr>
          </w:rPrChange>
        </w:rPr>
      </w:pPr>
    </w:p>
    <w:p w14:paraId="0000004F" w14:textId="77777777" w:rsidR="00610743" w:rsidRPr="008D71E7" w:rsidRDefault="00610743">
      <w:pPr>
        <w:rPr>
          <w:rFonts w:ascii="Times New Roman" w:eastAsia="Times New Roman" w:hAnsi="Times New Roman" w:cs="Times New Roman"/>
          <w:sz w:val="24"/>
          <w:szCs w:val="24"/>
          <w:rPrChange w:id="435" w:author="Cassidy Gruber Baruth" w:date="2024-05-06T15:57:00Z">
            <w:rPr>
              <w:rFonts w:ascii="Times New Roman" w:eastAsia="Times New Roman" w:hAnsi="Times New Roman" w:cs="Times New Roman"/>
            </w:rPr>
          </w:rPrChange>
        </w:rPr>
      </w:pPr>
    </w:p>
    <w:p w14:paraId="00000050" w14:textId="77777777" w:rsidR="00610743" w:rsidRPr="008D71E7" w:rsidRDefault="00610743">
      <w:pPr>
        <w:rPr>
          <w:rFonts w:ascii="Times New Roman" w:eastAsia="Times New Roman" w:hAnsi="Times New Roman" w:cs="Times New Roman"/>
          <w:sz w:val="24"/>
          <w:szCs w:val="24"/>
          <w:rPrChange w:id="436" w:author="Cassidy Gruber Baruth" w:date="2024-05-06T15:57:00Z">
            <w:rPr>
              <w:rFonts w:ascii="Times New Roman" w:eastAsia="Times New Roman" w:hAnsi="Times New Roman" w:cs="Times New Roman"/>
            </w:rPr>
          </w:rPrChange>
        </w:rPr>
      </w:pPr>
    </w:p>
    <w:p w14:paraId="00000051" w14:textId="77777777" w:rsidR="00610743" w:rsidRPr="008D71E7" w:rsidRDefault="003A136F">
      <w:pPr>
        <w:rPr>
          <w:rFonts w:ascii="Times New Roman" w:eastAsia="Times New Roman" w:hAnsi="Times New Roman" w:cs="Times New Roman"/>
          <w:sz w:val="24"/>
          <w:szCs w:val="24"/>
          <w:rPrChange w:id="437" w:author="Cassidy Gruber Baruth" w:date="2024-05-06T15:57:00Z">
            <w:rPr>
              <w:rFonts w:ascii="Times New Roman" w:eastAsia="Times New Roman" w:hAnsi="Times New Roman" w:cs="Times New Roman"/>
            </w:rPr>
          </w:rPrChange>
        </w:rPr>
      </w:pPr>
      <w:r w:rsidRPr="008D71E7">
        <w:rPr>
          <w:rFonts w:ascii="Times New Roman" w:eastAsia="Times New Roman" w:hAnsi="Times New Roman" w:cs="Times New Roman"/>
          <w:sz w:val="24"/>
          <w:szCs w:val="24"/>
          <w:rPrChange w:id="438" w:author="Cassidy Gruber Baruth" w:date="2024-05-06T15:57:00Z">
            <w:rPr>
              <w:rFonts w:ascii="Times New Roman" w:eastAsia="Times New Roman" w:hAnsi="Times New Roman" w:cs="Times New Roman"/>
            </w:rPr>
          </w:rPrChange>
        </w:rPr>
        <w:t xml:space="preserve">COMUNIDAD DE PENSILVANIA </w:t>
      </w:r>
      <w:proofErr w:type="gramStart"/>
      <w:r w:rsidRPr="008D71E7">
        <w:rPr>
          <w:rFonts w:ascii="Times New Roman" w:eastAsia="Times New Roman" w:hAnsi="Times New Roman" w:cs="Times New Roman"/>
          <w:sz w:val="24"/>
          <w:szCs w:val="24"/>
          <w:rPrChange w:id="439" w:author="Cassidy Gruber Baruth" w:date="2024-05-06T15:57:00Z">
            <w:rPr>
              <w:rFonts w:ascii="Times New Roman" w:eastAsia="Times New Roman" w:hAnsi="Times New Roman" w:cs="Times New Roman"/>
            </w:rPr>
          </w:rPrChange>
        </w:rPr>
        <w:t xml:space="preserve">  :</w:t>
      </w:r>
      <w:proofErr w:type="gramEnd"/>
      <w:r w:rsidRPr="008D71E7">
        <w:rPr>
          <w:rFonts w:ascii="Times New Roman" w:eastAsia="Times New Roman" w:hAnsi="Times New Roman" w:cs="Times New Roman"/>
          <w:sz w:val="24"/>
          <w:szCs w:val="24"/>
          <w:rPrChange w:id="440" w:author="Cassidy Gruber Baruth" w:date="2024-05-06T15:57:00Z">
            <w:rPr>
              <w:rFonts w:ascii="Times New Roman" w:eastAsia="Times New Roman" w:hAnsi="Times New Roman" w:cs="Times New Roman"/>
            </w:rPr>
          </w:rPrChange>
        </w:rPr>
        <w:t xml:space="preserve"> </w:t>
      </w:r>
    </w:p>
    <w:p w14:paraId="00000052" w14:textId="5B7CC149" w:rsidR="00610743" w:rsidRPr="008D71E7" w:rsidRDefault="003A136F">
      <w:pPr>
        <w:rPr>
          <w:rFonts w:ascii="Times New Roman" w:eastAsia="Times New Roman" w:hAnsi="Times New Roman" w:cs="Times New Roman"/>
          <w:sz w:val="24"/>
          <w:szCs w:val="24"/>
          <w:rPrChange w:id="441" w:author="Cassidy Gruber Baruth" w:date="2024-05-06T15:57:00Z">
            <w:rPr>
              <w:rFonts w:ascii="Times New Roman" w:eastAsia="Times New Roman" w:hAnsi="Times New Roman" w:cs="Times New Roman"/>
            </w:rPr>
          </w:rPrChange>
        </w:rPr>
      </w:pPr>
      <w:r w:rsidRPr="008D71E7">
        <w:rPr>
          <w:rFonts w:ascii="Times New Roman" w:eastAsia="Times New Roman" w:hAnsi="Times New Roman" w:cs="Times New Roman"/>
          <w:sz w:val="24"/>
          <w:szCs w:val="24"/>
          <w:rPrChange w:id="442" w:author="Cassidy Gruber Baruth" w:date="2024-05-06T15:57:00Z">
            <w:rPr>
              <w:rFonts w:ascii="Times New Roman" w:eastAsia="Times New Roman" w:hAnsi="Times New Roman" w:cs="Times New Roman"/>
            </w:rPr>
          </w:rPrChange>
        </w:rPr>
        <w:t xml:space="preserve">CONDADO DE </w:t>
      </w:r>
      <w:r w:rsidR="000846CC" w:rsidRPr="008D71E7">
        <w:rPr>
          <w:rFonts w:ascii="Times New Roman" w:eastAsia="Times New Roman" w:hAnsi="Times New Roman" w:cs="Times New Roman"/>
          <w:sz w:val="24"/>
          <w:szCs w:val="24"/>
          <w:rPrChange w:id="443" w:author="Cassidy Gruber Baruth" w:date="2024-05-06T15:57:00Z">
            <w:rPr>
              <w:rFonts w:ascii="Times New Roman" w:eastAsia="Times New Roman" w:hAnsi="Times New Roman" w:cs="Times New Roman"/>
            </w:rPr>
          </w:rPrChange>
        </w:rPr>
        <w:t>FILADELFIA</w:t>
      </w:r>
      <w:r w:rsidRPr="008D71E7">
        <w:rPr>
          <w:rFonts w:ascii="Times New Roman" w:eastAsia="Times New Roman" w:hAnsi="Times New Roman" w:cs="Times New Roman"/>
          <w:sz w:val="24"/>
          <w:szCs w:val="24"/>
          <w:rPrChange w:id="444" w:author="Cassidy Gruber Baruth" w:date="2024-05-06T15:57:00Z">
            <w:rPr>
              <w:rFonts w:ascii="Times New Roman" w:eastAsia="Times New Roman" w:hAnsi="Times New Roman" w:cs="Times New Roman"/>
            </w:rPr>
          </w:rPrChange>
        </w:rPr>
        <w:t xml:space="preserve">                </w:t>
      </w:r>
      <w:proofErr w:type="gramStart"/>
      <w:r w:rsidRPr="008D71E7">
        <w:rPr>
          <w:rFonts w:ascii="Times New Roman" w:eastAsia="Times New Roman" w:hAnsi="Times New Roman" w:cs="Times New Roman"/>
          <w:sz w:val="24"/>
          <w:szCs w:val="24"/>
          <w:rPrChange w:id="445" w:author="Cassidy Gruber Baruth" w:date="2024-05-06T15:57:00Z">
            <w:rPr>
              <w:rFonts w:ascii="Times New Roman" w:eastAsia="Times New Roman" w:hAnsi="Times New Roman" w:cs="Times New Roman"/>
            </w:rPr>
          </w:rPrChange>
        </w:rPr>
        <w:t xml:space="preserve">  :</w:t>
      </w:r>
      <w:proofErr w:type="gramEnd"/>
    </w:p>
    <w:p w14:paraId="00000053" w14:textId="77777777" w:rsidR="00610743" w:rsidRPr="008D71E7" w:rsidRDefault="00610743">
      <w:pPr>
        <w:rPr>
          <w:rFonts w:ascii="Times New Roman" w:eastAsia="Times New Roman" w:hAnsi="Times New Roman" w:cs="Times New Roman"/>
          <w:sz w:val="24"/>
          <w:szCs w:val="24"/>
          <w:rPrChange w:id="446" w:author="Cassidy Gruber Baruth" w:date="2024-05-06T15:57:00Z">
            <w:rPr>
              <w:rFonts w:ascii="Times New Roman" w:eastAsia="Times New Roman" w:hAnsi="Times New Roman" w:cs="Times New Roman"/>
            </w:rPr>
          </w:rPrChange>
        </w:rPr>
      </w:pPr>
    </w:p>
    <w:p w14:paraId="00000054" w14:textId="77777777" w:rsidR="00610743" w:rsidRPr="008D71E7" w:rsidRDefault="003A136F">
      <w:pPr>
        <w:rPr>
          <w:rFonts w:ascii="Times New Roman" w:eastAsia="Times New Roman" w:hAnsi="Times New Roman" w:cs="Times New Roman"/>
          <w:sz w:val="24"/>
          <w:szCs w:val="24"/>
          <w:rPrChange w:id="447" w:author="Cassidy Gruber Baruth" w:date="2024-05-06T15:57:00Z">
            <w:rPr>
              <w:rFonts w:ascii="Times New Roman" w:eastAsia="Times New Roman" w:hAnsi="Times New Roman" w:cs="Times New Roman"/>
              <w:sz w:val="20"/>
              <w:szCs w:val="20"/>
            </w:rPr>
          </w:rPrChange>
        </w:rPr>
      </w:pPr>
      <w:r w:rsidRPr="008D71E7">
        <w:rPr>
          <w:rFonts w:ascii="Times New Roman" w:eastAsia="Times New Roman" w:hAnsi="Times New Roman" w:cs="Times New Roman"/>
          <w:sz w:val="24"/>
          <w:szCs w:val="24"/>
          <w:rPrChange w:id="448" w:author="Cassidy Gruber Baruth" w:date="2024-05-06T15:57:00Z">
            <w:rPr>
              <w:rFonts w:ascii="Times New Roman" w:eastAsia="Times New Roman" w:hAnsi="Times New Roman" w:cs="Times New Roman"/>
            </w:rPr>
          </w:rPrChange>
        </w:rPr>
        <w:t xml:space="preserve">Este documento fue reconocido ante mí en este día _____ de ________________ </w:t>
      </w:r>
      <w:proofErr w:type="spellStart"/>
      <w:r w:rsidRPr="008D71E7">
        <w:rPr>
          <w:rFonts w:ascii="Times New Roman" w:eastAsia="Times New Roman" w:hAnsi="Times New Roman" w:cs="Times New Roman"/>
          <w:sz w:val="24"/>
          <w:szCs w:val="24"/>
          <w:rPrChange w:id="449" w:author="Cassidy Gruber Baruth" w:date="2024-05-06T15:57:00Z">
            <w:rPr>
              <w:rFonts w:ascii="Times New Roman" w:eastAsia="Times New Roman" w:hAnsi="Times New Roman" w:cs="Times New Roman"/>
            </w:rPr>
          </w:rPrChange>
        </w:rPr>
        <w:t>de</w:t>
      </w:r>
      <w:proofErr w:type="spellEnd"/>
      <w:r w:rsidRPr="008D71E7">
        <w:rPr>
          <w:rFonts w:ascii="Times New Roman" w:eastAsia="Times New Roman" w:hAnsi="Times New Roman" w:cs="Times New Roman"/>
          <w:sz w:val="24"/>
          <w:szCs w:val="24"/>
          <w:rPrChange w:id="450" w:author="Cassidy Gruber Baruth" w:date="2024-05-06T15:57:00Z">
            <w:rPr>
              <w:rFonts w:ascii="Times New Roman" w:eastAsia="Times New Roman" w:hAnsi="Times New Roman" w:cs="Times New Roman"/>
            </w:rPr>
          </w:rPrChange>
        </w:rPr>
        <w:t xml:space="preserve"> 20____ por ___________________ (Principal), _______________________ (Testigo), y _______________________ (Testigo).</w:t>
      </w:r>
    </w:p>
    <w:p w14:paraId="00000055" w14:textId="77777777" w:rsidR="00610743" w:rsidRPr="008D71E7" w:rsidRDefault="00610743">
      <w:pPr>
        <w:rPr>
          <w:rFonts w:ascii="Times New Roman" w:eastAsia="Times New Roman" w:hAnsi="Times New Roman" w:cs="Times New Roman"/>
          <w:sz w:val="24"/>
          <w:szCs w:val="24"/>
          <w:rPrChange w:id="451" w:author="Cassidy Gruber Baruth" w:date="2024-05-06T15:57:00Z">
            <w:rPr>
              <w:rFonts w:ascii="Times New Roman" w:eastAsia="Times New Roman" w:hAnsi="Times New Roman" w:cs="Times New Roman"/>
            </w:rPr>
          </w:rPrChange>
        </w:rPr>
      </w:pPr>
    </w:p>
    <w:p w14:paraId="00000056" w14:textId="77777777" w:rsidR="00610743" w:rsidRPr="008D71E7" w:rsidRDefault="00610743">
      <w:pPr>
        <w:rPr>
          <w:rFonts w:ascii="Times New Roman" w:eastAsia="Times New Roman" w:hAnsi="Times New Roman" w:cs="Times New Roman"/>
          <w:sz w:val="24"/>
          <w:szCs w:val="24"/>
          <w:rPrChange w:id="452" w:author="Cassidy Gruber Baruth" w:date="2024-05-06T15:57:00Z">
            <w:rPr>
              <w:rFonts w:ascii="Times New Roman" w:eastAsia="Times New Roman" w:hAnsi="Times New Roman" w:cs="Times New Roman"/>
            </w:rPr>
          </w:rPrChange>
        </w:rPr>
      </w:pPr>
    </w:p>
    <w:p w14:paraId="00000057" w14:textId="77777777" w:rsidR="00610743" w:rsidRPr="008D71E7" w:rsidRDefault="003A136F">
      <w:pPr>
        <w:rPr>
          <w:rFonts w:ascii="Times New Roman" w:eastAsia="Times New Roman" w:hAnsi="Times New Roman" w:cs="Times New Roman"/>
          <w:sz w:val="24"/>
          <w:szCs w:val="24"/>
          <w:rPrChange w:id="453" w:author="Cassidy Gruber Baruth" w:date="2024-05-06T15:57:00Z">
            <w:rPr>
              <w:rFonts w:ascii="Times New Roman" w:eastAsia="Times New Roman" w:hAnsi="Times New Roman" w:cs="Times New Roman"/>
            </w:rPr>
          </w:rPrChange>
        </w:rPr>
      </w:pPr>
      <w:r w:rsidRPr="008D71E7">
        <w:rPr>
          <w:rFonts w:ascii="Times New Roman" w:eastAsia="Times New Roman" w:hAnsi="Times New Roman" w:cs="Times New Roman"/>
          <w:sz w:val="24"/>
          <w:szCs w:val="24"/>
          <w:rPrChange w:id="454" w:author="Cassidy Gruber Baruth" w:date="2024-05-06T15:57:00Z">
            <w:rPr>
              <w:rFonts w:ascii="Times New Roman" w:eastAsia="Times New Roman" w:hAnsi="Times New Roman" w:cs="Times New Roman"/>
            </w:rPr>
          </w:rPrChange>
        </w:rPr>
        <w:t>______________________________________</w:t>
      </w:r>
    </w:p>
    <w:p w14:paraId="00000058" w14:textId="77777777" w:rsidR="00610743" w:rsidRPr="008D71E7" w:rsidRDefault="003A136F">
      <w:pPr>
        <w:rPr>
          <w:rFonts w:ascii="Times New Roman" w:eastAsia="Times New Roman" w:hAnsi="Times New Roman" w:cs="Times New Roman"/>
          <w:sz w:val="24"/>
          <w:szCs w:val="24"/>
          <w:rPrChange w:id="455" w:author="Cassidy Gruber Baruth" w:date="2024-05-06T15:57:00Z">
            <w:rPr>
              <w:rFonts w:ascii="Times New Roman" w:eastAsia="Times New Roman" w:hAnsi="Times New Roman" w:cs="Times New Roman"/>
            </w:rPr>
          </w:rPrChange>
        </w:rPr>
      </w:pPr>
      <w:r w:rsidRPr="008D71E7">
        <w:rPr>
          <w:rFonts w:ascii="Times New Roman" w:eastAsia="Times New Roman" w:hAnsi="Times New Roman" w:cs="Times New Roman"/>
          <w:sz w:val="24"/>
          <w:szCs w:val="24"/>
          <w:rPrChange w:id="456" w:author="Cassidy Gruber Baruth" w:date="2024-05-06T15:57:00Z">
            <w:rPr>
              <w:rFonts w:ascii="Times New Roman" w:eastAsia="Times New Roman" w:hAnsi="Times New Roman" w:cs="Times New Roman"/>
            </w:rPr>
          </w:rPrChange>
        </w:rPr>
        <w:t>NOTARIO PUBLICO</w:t>
      </w:r>
    </w:p>
    <w:p w14:paraId="00000059" w14:textId="77777777" w:rsidR="00610743" w:rsidRPr="00100536" w:rsidRDefault="00610743">
      <w:pPr>
        <w:rPr>
          <w:rFonts w:ascii="Times New Roman" w:eastAsia="Times New Roman" w:hAnsi="Times New Roman" w:cs="Times New Roman"/>
        </w:rPr>
      </w:pPr>
    </w:p>
    <w:p w14:paraId="0000005A" w14:textId="77777777" w:rsidR="00610743" w:rsidRPr="00100536" w:rsidRDefault="00610743">
      <w:pPr>
        <w:rPr>
          <w:rFonts w:ascii="Times New Roman" w:eastAsia="Times New Roman" w:hAnsi="Times New Roman" w:cs="Times New Roman"/>
        </w:rPr>
      </w:pPr>
    </w:p>
    <w:p w14:paraId="0000005B" w14:textId="77777777" w:rsidR="00610743" w:rsidRPr="00100536" w:rsidRDefault="00610743">
      <w:pPr>
        <w:rPr>
          <w:rFonts w:ascii="Times New Roman" w:eastAsia="Times New Roman" w:hAnsi="Times New Roman" w:cs="Times New Roman"/>
        </w:rPr>
      </w:pPr>
    </w:p>
    <w:p w14:paraId="0000005C" w14:textId="77777777" w:rsidR="00610743" w:rsidRPr="00100536" w:rsidRDefault="00610743">
      <w:pPr>
        <w:rPr>
          <w:rFonts w:ascii="Times New Roman" w:eastAsia="Times New Roman" w:hAnsi="Times New Roman" w:cs="Times New Roman"/>
        </w:rPr>
      </w:pPr>
    </w:p>
    <w:p w14:paraId="0000005D" w14:textId="77777777" w:rsidR="00610743" w:rsidRPr="00100536" w:rsidRDefault="00610743">
      <w:pPr>
        <w:rPr>
          <w:rFonts w:ascii="Times New Roman" w:eastAsia="Times New Roman" w:hAnsi="Times New Roman" w:cs="Times New Roman"/>
        </w:rPr>
      </w:pPr>
    </w:p>
    <w:p w14:paraId="0000005E" w14:textId="77777777" w:rsidR="00610743" w:rsidRPr="00100536" w:rsidRDefault="00610743">
      <w:pPr>
        <w:rPr>
          <w:rFonts w:ascii="Times New Roman" w:eastAsia="Times New Roman" w:hAnsi="Times New Roman" w:cs="Times New Roman"/>
        </w:rPr>
      </w:pPr>
    </w:p>
    <w:p w14:paraId="0000005F" w14:textId="77777777" w:rsidR="00610743" w:rsidRPr="00100536" w:rsidRDefault="00610743">
      <w:pPr>
        <w:rPr>
          <w:rFonts w:ascii="Times New Roman" w:eastAsia="Times New Roman" w:hAnsi="Times New Roman" w:cs="Times New Roman"/>
        </w:rPr>
      </w:pPr>
    </w:p>
    <w:p w14:paraId="00000060" w14:textId="77777777" w:rsidR="00610743" w:rsidRPr="00100536" w:rsidRDefault="00610743">
      <w:pPr>
        <w:rPr>
          <w:rFonts w:ascii="Times New Roman" w:eastAsia="Times New Roman" w:hAnsi="Times New Roman" w:cs="Times New Roman"/>
        </w:rPr>
      </w:pPr>
    </w:p>
    <w:p w14:paraId="00000061" w14:textId="77777777" w:rsidR="00610743" w:rsidRPr="00100536" w:rsidRDefault="00610743">
      <w:pPr>
        <w:rPr>
          <w:rFonts w:ascii="Times New Roman" w:eastAsia="Times New Roman" w:hAnsi="Times New Roman" w:cs="Times New Roman"/>
        </w:rPr>
      </w:pPr>
    </w:p>
    <w:p w14:paraId="00000062" w14:textId="055312B6" w:rsidR="00610743" w:rsidDel="00B13DDB" w:rsidRDefault="00610743">
      <w:pPr>
        <w:rPr>
          <w:del w:id="457" w:author="Cassidy Gruber Baruth" w:date="2024-05-06T16:12:00Z"/>
          <w:rFonts w:ascii="Times New Roman" w:eastAsia="Times New Roman" w:hAnsi="Times New Roman" w:cs="Times New Roman"/>
        </w:rPr>
      </w:pPr>
    </w:p>
    <w:p w14:paraId="5F0172E2" w14:textId="77777777" w:rsidR="00B13DDB" w:rsidRPr="00100536" w:rsidRDefault="00B13DDB">
      <w:pPr>
        <w:rPr>
          <w:ins w:id="458" w:author="Cassidy Gruber Baruth" w:date="2024-05-06T16:12:00Z"/>
          <w:rFonts w:ascii="Times New Roman" w:eastAsia="Times New Roman" w:hAnsi="Times New Roman" w:cs="Times New Roman"/>
        </w:rPr>
      </w:pPr>
      <w:bookmarkStart w:id="459" w:name="_GoBack"/>
      <w:bookmarkEnd w:id="459"/>
    </w:p>
    <w:p w14:paraId="00000063" w14:textId="77777777" w:rsidR="00610743" w:rsidRPr="00100536" w:rsidDel="00B13DDB" w:rsidRDefault="00610743">
      <w:pPr>
        <w:rPr>
          <w:del w:id="460" w:author="Cassidy Gruber Baruth" w:date="2024-05-06T16:12:00Z"/>
          <w:rFonts w:ascii="Times New Roman" w:eastAsia="Times New Roman" w:hAnsi="Times New Roman" w:cs="Times New Roman"/>
        </w:rPr>
      </w:pPr>
    </w:p>
    <w:p w14:paraId="00000064" w14:textId="77777777" w:rsidR="00610743" w:rsidRPr="00100536" w:rsidDel="00B13DDB" w:rsidRDefault="00610743">
      <w:pPr>
        <w:rPr>
          <w:del w:id="461" w:author="Cassidy Gruber Baruth" w:date="2024-05-06T16:12:00Z"/>
          <w:rFonts w:ascii="Times New Roman" w:eastAsia="Times New Roman" w:hAnsi="Times New Roman" w:cs="Times New Roman"/>
        </w:rPr>
      </w:pPr>
    </w:p>
    <w:p w14:paraId="00000065" w14:textId="77777777" w:rsidR="00610743" w:rsidRPr="00100536" w:rsidDel="00B13DDB" w:rsidRDefault="00610743">
      <w:pPr>
        <w:rPr>
          <w:del w:id="462" w:author="Cassidy Gruber Baruth" w:date="2024-05-06T16:12:00Z"/>
          <w:rFonts w:ascii="Times New Roman" w:eastAsia="Times New Roman" w:hAnsi="Times New Roman" w:cs="Times New Roman"/>
        </w:rPr>
      </w:pPr>
    </w:p>
    <w:p w14:paraId="00000066" w14:textId="77777777" w:rsidR="00610743" w:rsidRPr="00100536" w:rsidDel="00B13DDB" w:rsidRDefault="00610743">
      <w:pPr>
        <w:rPr>
          <w:del w:id="463" w:author="Cassidy Gruber Baruth" w:date="2024-05-06T16:12:00Z"/>
          <w:rFonts w:ascii="Times New Roman" w:eastAsia="Times New Roman" w:hAnsi="Times New Roman" w:cs="Times New Roman"/>
        </w:rPr>
      </w:pPr>
    </w:p>
    <w:p w14:paraId="00000067" w14:textId="77777777" w:rsidR="00610743" w:rsidRPr="00100536" w:rsidDel="00B13DDB" w:rsidRDefault="00610743">
      <w:pPr>
        <w:rPr>
          <w:del w:id="464" w:author="Cassidy Gruber Baruth" w:date="2024-05-06T16:12:00Z"/>
          <w:rFonts w:ascii="Times New Roman" w:eastAsia="Times New Roman" w:hAnsi="Times New Roman" w:cs="Times New Roman"/>
        </w:rPr>
      </w:pPr>
    </w:p>
    <w:p w14:paraId="00000068" w14:textId="77777777" w:rsidR="00610743" w:rsidRPr="00100536" w:rsidDel="00B13DDB" w:rsidRDefault="00610743">
      <w:pPr>
        <w:rPr>
          <w:del w:id="465" w:author="Cassidy Gruber Baruth" w:date="2024-05-06T16:12:00Z"/>
          <w:rFonts w:ascii="Times New Roman" w:eastAsia="Times New Roman" w:hAnsi="Times New Roman" w:cs="Times New Roman"/>
        </w:rPr>
      </w:pPr>
    </w:p>
    <w:p w14:paraId="00000069" w14:textId="77777777" w:rsidR="00610743" w:rsidRPr="00100536" w:rsidRDefault="003A136F">
      <w:pPr>
        <w:rPr>
          <w:rFonts w:ascii="Times New Roman" w:eastAsia="Times New Roman" w:hAnsi="Times New Roman" w:cs="Times New Roman"/>
        </w:rPr>
      </w:pPr>
      <w:del w:id="466" w:author="Cassidy Gruber Baruth" w:date="2024-05-06T16:12:00Z">
        <w:r w:rsidRPr="00100536" w:rsidDel="00B13DDB">
          <w:rPr>
            <w:rFonts w:ascii="Times New Roman" w:eastAsia="Times New Roman" w:hAnsi="Times New Roman" w:cs="Times New Roman"/>
          </w:rPr>
          <w:delText>‘</w:delText>
        </w:r>
      </w:del>
    </w:p>
    <w:p w14:paraId="0000006A" w14:textId="77777777" w:rsidR="00610743" w:rsidRPr="00100536" w:rsidRDefault="003A136F">
      <w:pPr>
        <w:jc w:val="center"/>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RECONOCIMIENTO</w:t>
      </w:r>
    </w:p>
    <w:p w14:paraId="0000006B" w14:textId="77777777" w:rsidR="00610743" w:rsidRPr="00100536" w:rsidRDefault="00610743">
      <w:pPr>
        <w:jc w:val="center"/>
        <w:rPr>
          <w:rFonts w:ascii="Times New Roman" w:eastAsia="Times New Roman" w:hAnsi="Times New Roman" w:cs="Times New Roman"/>
          <w:sz w:val="24"/>
          <w:szCs w:val="24"/>
        </w:rPr>
      </w:pPr>
    </w:p>
    <w:p w14:paraId="0000006C" w14:textId="77777777" w:rsidR="00610743" w:rsidRPr="00100536" w:rsidRDefault="003A136F">
      <w:pPr>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YO, NOMBRE DEL AGENTE, he leído el poder notarial adjunto y soy la persona identificada como el Agente para el principal. Por la presente reconozco que al actuar como Agente:</w:t>
      </w:r>
    </w:p>
    <w:p w14:paraId="0000006D" w14:textId="77777777" w:rsidR="00610743" w:rsidRPr="00100536" w:rsidRDefault="00610743">
      <w:pPr>
        <w:rPr>
          <w:rFonts w:ascii="Times New Roman" w:eastAsia="Times New Roman" w:hAnsi="Times New Roman" w:cs="Times New Roman"/>
          <w:sz w:val="24"/>
          <w:szCs w:val="24"/>
        </w:rPr>
      </w:pPr>
    </w:p>
    <w:p w14:paraId="0000006E" w14:textId="77777777" w:rsidR="00610743" w:rsidRPr="00100536" w:rsidRDefault="003A136F">
      <w:pPr>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ab/>
        <w:t>Actuaré de acuerdo con las expectativas razonables del principal en la medida en que las conozca realmente y, de lo contrario, en el mejor interés del principal, actuando de buena fe y únicamente dentro del alcance de la autoridad otorgada por el principal en el poder notarial.</w:t>
      </w:r>
    </w:p>
    <w:p w14:paraId="0000006F" w14:textId="77777777" w:rsidR="00610743" w:rsidRPr="00100536" w:rsidRDefault="00610743">
      <w:pPr>
        <w:rPr>
          <w:rFonts w:ascii="Times New Roman" w:eastAsia="Times New Roman" w:hAnsi="Times New Roman" w:cs="Times New Roman"/>
          <w:sz w:val="24"/>
          <w:szCs w:val="24"/>
        </w:rPr>
      </w:pPr>
    </w:p>
    <w:p w14:paraId="00000070" w14:textId="4469A0CF" w:rsidR="00610743" w:rsidRPr="00100536" w:rsidRDefault="00B70678">
      <w:pPr>
        <w:pBdr>
          <w:top w:val="none" w:sz="0" w:space="0" w:color="E3E3E3"/>
          <w:left w:val="none" w:sz="0" w:space="0" w:color="E3E3E3"/>
          <w:bottom w:val="none" w:sz="0" w:space="0" w:color="E3E3E3"/>
          <w:right w:val="none" w:sz="0" w:space="0" w:color="E3E3E3"/>
          <w:between w:val="none" w:sz="0" w:space="0" w:color="E3E3E3"/>
        </w:pBdr>
        <w:spacing w:after="240"/>
        <w:ind w:left="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 xml:space="preserve">Ejerceré </w:t>
      </w:r>
      <w:r w:rsidR="003A136F" w:rsidRPr="00100536">
        <w:rPr>
          <w:rFonts w:ascii="Times New Roman" w:eastAsia="Times New Roman" w:hAnsi="Times New Roman" w:cs="Times New Roman"/>
          <w:sz w:val="24"/>
          <w:szCs w:val="24"/>
        </w:rPr>
        <w:t>los poderes en beneficio del principal.</w:t>
      </w:r>
    </w:p>
    <w:p w14:paraId="00000071" w14:textId="77777777" w:rsidR="00610743" w:rsidRPr="00100536" w:rsidRDefault="003A136F">
      <w:pPr>
        <w:pBdr>
          <w:top w:val="none" w:sz="0" w:space="0" w:color="E3E3E3"/>
          <w:left w:val="none" w:sz="0" w:space="0" w:color="E3E3E3"/>
          <w:bottom w:val="none" w:sz="0" w:space="0" w:color="E3E3E3"/>
          <w:right w:val="none" w:sz="0" w:space="0" w:color="E3E3E3"/>
          <w:between w:val="none" w:sz="0" w:space="0" w:color="E3E3E3"/>
        </w:pBdr>
        <w:spacing w:after="240"/>
        <w:ind w:left="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Mantendré los activos del principal separados de mis propios activos.</w:t>
      </w:r>
    </w:p>
    <w:p w14:paraId="00000072" w14:textId="77777777" w:rsidR="00610743" w:rsidRPr="00100536" w:rsidRDefault="003A136F">
      <w:pPr>
        <w:pBdr>
          <w:top w:val="none" w:sz="0" w:space="0" w:color="E3E3E3"/>
          <w:left w:val="none" w:sz="0" w:space="0" w:color="E3E3E3"/>
          <w:bottom w:val="none" w:sz="0" w:space="0" w:color="E3E3E3"/>
          <w:right w:val="none" w:sz="0" w:space="0" w:color="E3E3E3"/>
          <w:between w:val="none" w:sz="0" w:space="0" w:color="E3E3E3"/>
        </w:pBdr>
        <w:spacing w:after="240"/>
        <w:ind w:left="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Ejerceré cautela y prudencia razonables.</w:t>
      </w:r>
    </w:p>
    <w:p w14:paraId="00000073" w14:textId="77777777" w:rsidR="00610743" w:rsidRPr="00100536" w:rsidRDefault="003A136F" w:rsidP="00B70678">
      <w:pPr>
        <w:pBdr>
          <w:top w:val="none" w:sz="0" w:space="0" w:color="E3E3E3"/>
          <w:left w:val="none" w:sz="0" w:space="0" w:color="E3E3E3"/>
          <w:bottom w:val="none" w:sz="0" w:space="0" w:color="E3E3E3"/>
          <w:right w:val="none" w:sz="0" w:space="0" w:color="E3E3E3"/>
          <w:between w:val="none" w:sz="0" w:space="0" w:color="E3E3E3"/>
        </w:pBdr>
        <w:spacing w:after="240"/>
        <w:ind w:firstLine="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Mantendré un registro completo y preciso de todas las acciones, ingresos y desembolsos en nombre del principal.</w:t>
      </w:r>
    </w:p>
    <w:p w14:paraId="00000074" w14:textId="77777777" w:rsidR="00610743" w:rsidRPr="00100536" w:rsidRDefault="00610743">
      <w:pPr>
        <w:ind w:firstLine="720"/>
        <w:rPr>
          <w:rFonts w:ascii="Times New Roman" w:eastAsia="Times New Roman" w:hAnsi="Times New Roman" w:cs="Times New Roman"/>
          <w:sz w:val="24"/>
          <w:szCs w:val="24"/>
        </w:rPr>
      </w:pPr>
    </w:p>
    <w:p w14:paraId="00000075" w14:textId="77777777" w:rsidR="00610743" w:rsidRPr="00100536" w:rsidRDefault="003A136F">
      <w:pPr>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ab/>
      </w:r>
    </w:p>
    <w:p w14:paraId="00000076" w14:textId="77777777" w:rsidR="00610743" w:rsidRPr="00100536" w:rsidRDefault="003A136F">
      <w:pPr>
        <w:rPr>
          <w:rFonts w:ascii="Times New Roman" w:eastAsia="Times New Roman" w:hAnsi="Times New Roman" w:cs="Times New Roman"/>
          <w:sz w:val="24"/>
          <w:szCs w:val="24"/>
        </w:rPr>
      </w:pPr>
      <w:proofErr w:type="gramStart"/>
      <w:r w:rsidRPr="00100536">
        <w:rPr>
          <w:rFonts w:ascii="Times New Roman" w:eastAsia="Times New Roman" w:hAnsi="Times New Roman" w:cs="Times New Roman"/>
          <w:sz w:val="24"/>
          <w:szCs w:val="24"/>
        </w:rPr>
        <w:t>Fecha:_</w:t>
      </w:r>
      <w:proofErr w:type="gramEnd"/>
      <w:r w:rsidRPr="00100536">
        <w:rPr>
          <w:rFonts w:ascii="Times New Roman" w:eastAsia="Times New Roman" w:hAnsi="Times New Roman" w:cs="Times New Roman"/>
          <w:sz w:val="24"/>
          <w:szCs w:val="24"/>
        </w:rPr>
        <w:t>__________________ ,20 _______</w:t>
      </w:r>
    </w:p>
    <w:p w14:paraId="00000077" w14:textId="77777777" w:rsidR="00610743" w:rsidRPr="00100536" w:rsidRDefault="00610743">
      <w:pPr>
        <w:rPr>
          <w:rFonts w:ascii="Times New Roman" w:eastAsia="Times New Roman" w:hAnsi="Times New Roman" w:cs="Times New Roman"/>
          <w:sz w:val="24"/>
          <w:szCs w:val="24"/>
        </w:rPr>
      </w:pPr>
    </w:p>
    <w:p w14:paraId="00000078" w14:textId="77777777" w:rsidR="00610743" w:rsidRPr="00100536" w:rsidRDefault="003A136F">
      <w:pPr>
        <w:ind w:left="504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 xml:space="preserve">________________________________      </w:t>
      </w:r>
      <w:r w:rsidRPr="00100536">
        <w:rPr>
          <w:rFonts w:ascii="Times New Roman" w:eastAsia="Times New Roman" w:hAnsi="Times New Roman" w:cs="Times New Roman"/>
          <w:sz w:val="24"/>
          <w:szCs w:val="24"/>
          <w:shd w:val="clear" w:color="auto" w:fill="999999"/>
        </w:rPr>
        <w:t>NOMBRE DEL AGENTE</w:t>
      </w:r>
      <w:r w:rsidRPr="00100536">
        <w:rPr>
          <w:rFonts w:ascii="Times New Roman" w:eastAsia="Times New Roman" w:hAnsi="Times New Roman" w:cs="Times New Roman"/>
          <w:sz w:val="24"/>
          <w:szCs w:val="24"/>
        </w:rPr>
        <w:t>, AGENTE</w:t>
      </w:r>
    </w:p>
    <w:p w14:paraId="00000079" w14:textId="77777777" w:rsidR="00610743" w:rsidRPr="00100536" w:rsidRDefault="00610743">
      <w:pPr>
        <w:rPr>
          <w:rFonts w:ascii="Times New Roman" w:eastAsia="Times New Roman" w:hAnsi="Times New Roman" w:cs="Times New Roman"/>
        </w:rPr>
      </w:pPr>
    </w:p>
    <w:p w14:paraId="0000007A" w14:textId="77777777" w:rsidR="00610743" w:rsidRPr="00100536" w:rsidRDefault="00610743">
      <w:pPr>
        <w:rPr>
          <w:rFonts w:ascii="Times New Roman" w:eastAsia="Times New Roman" w:hAnsi="Times New Roman" w:cs="Times New Roman"/>
        </w:rPr>
      </w:pPr>
    </w:p>
    <w:p w14:paraId="0000007B" w14:textId="77777777" w:rsidR="00610743" w:rsidRPr="00100536" w:rsidRDefault="00610743">
      <w:pPr>
        <w:rPr>
          <w:rFonts w:ascii="Times New Roman" w:eastAsia="Times New Roman" w:hAnsi="Times New Roman" w:cs="Times New Roman"/>
        </w:rPr>
      </w:pPr>
    </w:p>
    <w:p w14:paraId="0000007C" w14:textId="77777777" w:rsidR="00610743" w:rsidRPr="00100536" w:rsidRDefault="00610743">
      <w:pPr>
        <w:rPr>
          <w:rFonts w:ascii="Times New Roman" w:eastAsia="Times New Roman" w:hAnsi="Times New Roman" w:cs="Times New Roman"/>
        </w:rPr>
      </w:pPr>
    </w:p>
    <w:p w14:paraId="0000007D" w14:textId="77777777" w:rsidR="00610743" w:rsidRPr="00100536" w:rsidRDefault="00610743">
      <w:pPr>
        <w:rPr>
          <w:rFonts w:ascii="Times New Roman" w:eastAsia="Times New Roman" w:hAnsi="Times New Roman" w:cs="Times New Roman"/>
        </w:rPr>
      </w:pPr>
    </w:p>
    <w:p w14:paraId="0000007E" w14:textId="77777777" w:rsidR="00610743" w:rsidRPr="00100536" w:rsidRDefault="00610743">
      <w:pPr>
        <w:rPr>
          <w:rFonts w:ascii="Times New Roman" w:eastAsia="Times New Roman" w:hAnsi="Times New Roman" w:cs="Times New Roman"/>
        </w:rPr>
      </w:pPr>
    </w:p>
    <w:p w14:paraId="0000007F" w14:textId="77777777" w:rsidR="00610743" w:rsidRPr="00100536" w:rsidRDefault="00610743">
      <w:pPr>
        <w:rPr>
          <w:rFonts w:ascii="Times New Roman" w:eastAsia="Times New Roman" w:hAnsi="Times New Roman" w:cs="Times New Roman"/>
        </w:rPr>
      </w:pPr>
    </w:p>
    <w:p w14:paraId="00000080" w14:textId="77777777" w:rsidR="00610743" w:rsidRPr="00100536" w:rsidRDefault="00610743">
      <w:pPr>
        <w:rPr>
          <w:rFonts w:ascii="Times New Roman" w:eastAsia="Times New Roman" w:hAnsi="Times New Roman" w:cs="Times New Roman"/>
        </w:rPr>
      </w:pPr>
    </w:p>
    <w:p w14:paraId="00000081" w14:textId="77777777" w:rsidR="00610743" w:rsidRPr="00100536" w:rsidRDefault="00610743">
      <w:pPr>
        <w:rPr>
          <w:rFonts w:ascii="Times New Roman" w:eastAsia="Times New Roman" w:hAnsi="Times New Roman" w:cs="Times New Roman"/>
        </w:rPr>
      </w:pPr>
    </w:p>
    <w:p w14:paraId="00000082" w14:textId="77777777" w:rsidR="00610743" w:rsidRPr="00100536" w:rsidRDefault="00610743">
      <w:pPr>
        <w:rPr>
          <w:rFonts w:ascii="Times New Roman" w:eastAsia="Times New Roman" w:hAnsi="Times New Roman" w:cs="Times New Roman"/>
        </w:rPr>
      </w:pPr>
    </w:p>
    <w:p w14:paraId="00000083" w14:textId="77777777" w:rsidR="00610743" w:rsidRPr="00100536" w:rsidRDefault="00610743">
      <w:pPr>
        <w:rPr>
          <w:rFonts w:ascii="Times New Roman" w:eastAsia="Times New Roman" w:hAnsi="Times New Roman" w:cs="Times New Roman"/>
        </w:rPr>
      </w:pPr>
    </w:p>
    <w:p w14:paraId="00000084" w14:textId="77777777" w:rsidR="00610743" w:rsidRPr="00100536" w:rsidRDefault="00610743">
      <w:pPr>
        <w:rPr>
          <w:rFonts w:ascii="Times New Roman" w:eastAsia="Times New Roman" w:hAnsi="Times New Roman" w:cs="Times New Roman"/>
        </w:rPr>
      </w:pPr>
    </w:p>
    <w:p w14:paraId="00000085" w14:textId="77777777" w:rsidR="00610743" w:rsidRPr="00100536" w:rsidRDefault="00610743">
      <w:pPr>
        <w:rPr>
          <w:rFonts w:ascii="Times New Roman" w:eastAsia="Times New Roman" w:hAnsi="Times New Roman" w:cs="Times New Roman"/>
        </w:rPr>
      </w:pPr>
    </w:p>
    <w:p w14:paraId="00000086" w14:textId="77777777" w:rsidR="00610743" w:rsidRPr="00100536" w:rsidRDefault="00610743">
      <w:pPr>
        <w:rPr>
          <w:rFonts w:ascii="Times New Roman" w:eastAsia="Times New Roman" w:hAnsi="Times New Roman" w:cs="Times New Roman"/>
        </w:rPr>
      </w:pPr>
    </w:p>
    <w:p w14:paraId="00000087" w14:textId="77777777" w:rsidR="00610743" w:rsidRPr="00100536" w:rsidRDefault="00610743">
      <w:pPr>
        <w:rPr>
          <w:rFonts w:ascii="Times New Roman" w:eastAsia="Times New Roman" w:hAnsi="Times New Roman" w:cs="Times New Roman"/>
        </w:rPr>
      </w:pPr>
    </w:p>
    <w:p w14:paraId="00000088" w14:textId="77777777" w:rsidR="00610743" w:rsidRPr="00100536" w:rsidRDefault="00610743">
      <w:pPr>
        <w:rPr>
          <w:rFonts w:ascii="Times New Roman" w:eastAsia="Times New Roman" w:hAnsi="Times New Roman" w:cs="Times New Roman"/>
        </w:rPr>
      </w:pPr>
    </w:p>
    <w:p w14:paraId="00000089" w14:textId="77777777" w:rsidR="00610743" w:rsidRPr="00100536" w:rsidRDefault="00610743">
      <w:pPr>
        <w:rPr>
          <w:rFonts w:ascii="Times New Roman" w:eastAsia="Times New Roman" w:hAnsi="Times New Roman" w:cs="Times New Roman"/>
        </w:rPr>
      </w:pPr>
    </w:p>
    <w:p w14:paraId="0000008A" w14:textId="77777777" w:rsidR="00610743" w:rsidRPr="00100536" w:rsidRDefault="00610743">
      <w:pPr>
        <w:rPr>
          <w:rFonts w:ascii="Times New Roman" w:eastAsia="Times New Roman" w:hAnsi="Times New Roman" w:cs="Times New Roman"/>
        </w:rPr>
      </w:pPr>
    </w:p>
    <w:p w14:paraId="0000008B" w14:textId="77777777" w:rsidR="00610743" w:rsidRPr="00100536" w:rsidRDefault="00610743">
      <w:pPr>
        <w:rPr>
          <w:rFonts w:ascii="Times New Roman" w:eastAsia="Times New Roman" w:hAnsi="Times New Roman" w:cs="Times New Roman"/>
        </w:rPr>
      </w:pPr>
    </w:p>
    <w:p w14:paraId="0000008C" w14:textId="77777777" w:rsidR="00610743" w:rsidRPr="00100536" w:rsidRDefault="003A136F">
      <w:pPr>
        <w:jc w:val="center"/>
        <w:rPr>
          <w:rFonts w:ascii="Times New Roman" w:eastAsia="Times New Roman" w:hAnsi="Times New Roman" w:cs="Times New Roman"/>
        </w:rPr>
      </w:pPr>
      <w:r w:rsidRPr="00100536">
        <w:rPr>
          <w:rFonts w:ascii="Times New Roman" w:eastAsia="Times New Roman" w:hAnsi="Times New Roman" w:cs="Times New Roman"/>
          <w:sz w:val="24"/>
          <w:szCs w:val="24"/>
        </w:rPr>
        <w:t>RECONOCIMIENTO</w:t>
      </w:r>
    </w:p>
    <w:p w14:paraId="0000008D" w14:textId="77777777" w:rsidR="00610743" w:rsidRPr="00100536" w:rsidRDefault="00610743">
      <w:pPr>
        <w:jc w:val="center"/>
        <w:rPr>
          <w:rFonts w:ascii="Times New Roman" w:eastAsia="Times New Roman" w:hAnsi="Times New Roman" w:cs="Times New Roman"/>
        </w:rPr>
      </w:pPr>
    </w:p>
    <w:p w14:paraId="0000008E" w14:textId="77777777" w:rsidR="00610743" w:rsidRPr="00100536" w:rsidRDefault="003A136F">
      <w:pPr>
        <w:pBdr>
          <w:top w:val="none" w:sz="0" w:space="0" w:color="E3E3E3"/>
          <w:left w:val="none" w:sz="0" w:space="0" w:color="E3E3E3"/>
          <w:bottom w:val="none" w:sz="0" w:space="0" w:color="E3E3E3"/>
          <w:right w:val="none" w:sz="0" w:space="0" w:color="E3E3E3"/>
          <w:between w:val="none" w:sz="0" w:space="0" w:color="E3E3E3"/>
        </w:pBdr>
        <w:spacing w:before="300" w:after="30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Yo,</w:t>
      </w:r>
      <w:r w:rsidRPr="00100536">
        <w:rPr>
          <w:rFonts w:ascii="Times New Roman" w:eastAsia="Times New Roman" w:hAnsi="Times New Roman" w:cs="Times New Roman"/>
          <w:sz w:val="24"/>
          <w:szCs w:val="24"/>
          <w:shd w:val="clear" w:color="auto" w:fill="999999"/>
        </w:rPr>
        <w:t xml:space="preserve"> NOMBRE DEL AGENTE ALTERNATIVO</w:t>
      </w:r>
      <w:r w:rsidRPr="00100536">
        <w:rPr>
          <w:rFonts w:ascii="Times New Roman" w:eastAsia="Times New Roman" w:hAnsi="Times New Roman" w:cs="Times New Roman"/>
          <w:sz w:val="24"/>
          <w:szCs w:val="24"/>
        </w:rPr>
        <w:t>, he leído el poder notarial adjunto y soy la persona identificada como el Agente Alternativo para el principal. Por la presente reconozco que al actuar como Agente:</w:t>
      </w:r>
    </w:p>
    <w:p w14:paraId="0000008F" w14:textId="77777777" w:rsidR="00610743" w:rsidRPr="00100536" w:rsidRDefault="003A136F" w:rsidP="007D6D1E">
      <w:pPr>
        <w:pBdr>
          <w:top w:val="none" w:sz="0" w:space="0" w:color="E3E3E3"/>
          <w:left w:val="none" w:sz="0" w:space="0" w:color="E3E3E3"/>
          <w:bottom w:val="none" w:sz="0" w:space="0" w:color="E3E3E3"/>
          <w:right w:val="none" w:sz="0" w:space="0" w:color="E3E3E3"/>
          <w:between w:val="none" w:sz="0" w:space="0" w:color="E3E3E3"/>
        </w:pBdr>
        <w:spacing w:before="300" w:after="300"/>
        <w:ind w:firstLine="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Actuaré de acuerdo con las expectativas razonables del principal en la medida en que las conozca realmente y, de lo contrario, en el mejor interés del principal, actuando de buena fe y únicamente dentro del alcance de la autoridad otorgada por el principal en el poder notarial.</w:t>
      </w:r>
    </w:p>
    <w:p w14:paraId="00000090" w14:textId="1FDAECD0" w:rsidR="00610743" w:rsidRPr="00100536" w:rsidRDefault="007D6D1E">
      <w:pPr>
        <w:pBdr>
          <w:top w:val="none" w:sz="0" w:space="0" w:color="E3E3E3"/>
          <w:left w:val="none" w:sz="0" w:space="0" w:color="E3E3E3"/>
          <w:bottom w:val="none" w:sz="0" w:space="0" w:color="E3E3E3"/>
          <w:right w:val="none" w:sz="0" w:space="0" w:color="E3E3E3"/>
          <w:between w:val="none" w:sz="0" w:space="0" w:color="E3E3E3"/>
        </w:pBdr>
        <w:spacing w:after="240"/>
        <w:ind w:left="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Ejerceré</w:t>
      </w:r>
      <w:r w:rsidR="003A136F" w:rsidRPr="00100536">
        <w:rPr>
          <w:rFonts w:ascii="Times New Roman" w:eastAsia="Times New Roman" w:hAnsi="Times New Roman" w:cs="Times New Roman"/>
          <w:sz w:val="24"/>
          <w:szCs w:val="24"/>
        </w:rPr>
        <w:t xml:space="preserve"> los poderes en beneficio del principal.</w:t>
      </w:r>
    </w:p>
    <w:p w14:paraId="00000091" w14:textId="77777777" w:rsidR="00610743" w:rsidRPr="00100536" w:rsidRDefault="003A136F">
      <w:pPr>
        <w:pBdr>
          <w:top w:val="none" w:sz="0" w:space="0" w:color="E3E3E3"/>
          <w:left w:val="none" w:sz="0" w:space="0" w:color="E3E3E3"/>
          <w:bottom w:val="none" w:sz="0" w:space="0" w:color="E3E3E3"/>
          <w:right w:val="none" w:sz="0" w:space="0" w:color="E3E3E3"/>
          <w:between w:val="none" w:sz="0" w:space="0" w:color="E3E3E3"/>
        </w:pBdr>
        <w:spacing w:after="240"/>
        <w:ind w:left="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Mantendré los activos del principal separados de mis propios activos.</w:t>
      </w:r>
    </w:p>
    <w:p w14:paraId="00000092" w14:textId="77777777" w:rsidR="00610743" w:rsidRPr="00100536" w:rsidRDefault="003A136F">
      <w:pPr>
        <w:pBdr>
          <w:top w:val="none" w:sz="0" w:space="0" w:color="E3E3E3"/>
          <w:left w:val="none" w:sz="0" w:space="0" w:color="E3E3E3"/>
          <w:bottom w:val="none" w:sz="0" w:space="0" w:color="E3E3E3"/>
          <w:right w:val="none" w:sz="0" w:space="0" w:color="E3E3E3"/>
          <w:between w:val="none" w:sz="0" w:space="0" w:color="E3E3E3"/>
        </w:pBdr>
        <w:spacing w:after="240"/>
        <w:ind w:left="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Ejerceré cautela y prudencia razonables.</w:t>
      </w:r>
    </w:p>
    <w:p w14:paraId="00000093" w14:textId="0B505D2B" w:rsidR="00610743" w:rsidRPr="00100536" w:rsidRDefault="003A136F" w:rsidP="007D6D1E">
      <w:pPr>
        <w:pBdr>
          <w:top w:val="none" w:sz="0" w:space="0" w:color="E3E3E3"/>
          <w:left w:val="none" w:sz="0" w:space="0" w:color="E3E3E3"/>
          <w:bottom w:val="none" w:sz="0" w:space="0" w:color="E3E3E3"/>
          <w:right w:val="none" w:sz="0" w:space="0" w:color="E3E3E3"/>
          <w:between w:val="none" w:sz="0" w:space="0" w:color="E3E3E3"/>
        </w:pBdr>
        <w:spacing w:after="240"/>
        <w:ind w:firstLine="72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Mantendré un registro completo y preciso de todas las acciones, ingresos y desembolsos en nombre del principal.</w:t>
      </w:r>
      <w:r w:rsidR="007D6D1E" w:rsidRPr="00100536">
        <w:rPr>
          <w:rFonts w:ascii="Times New Roman" w:eastAsia="Times New Roman" w:hAnsi="Times New Roman" w:cs="Times New Roman"/>
          <w:sz w:val="24"/>
          <w:szCs w:val="24"/>
        </w:rPr>
        <w:t xml:space="preserve"> </w:t>
      </w:r>
    </w:p>
    <w:p w14:paraId="00000094" w14:textId="77777777" w:rsidR="00610743" w:rsidRPr="00100536" w:rsidRDefault="003A136F">
      <w:pPr>
        <w:pBdr>
          <w:top w:val="none" w:sz="0" w:space="0" w:color="E3E3E3"/>
          <w:left w:val="none" w:sz="0" w:space="0" w:color="E3E3E3"/>
          <w:bottom w:val="none" w:sz="0" w:space="0" w:color="E3E3E3"/>
          <w:right w:val="none" w:sz="0" w:space="0" w:color="E3E3E3"/>
          <w:between w:val="none" w:sz="0" w:space="0" w:color="E3E3E3"/>
        </w:pBdr>
        <w:spacing w:before="300" w:after="300"/>
        <w:rPr>
          <w:rFonts w:ascii="Times New Roman" w:eastAsia="Times New Roman" w:hAnsi="Times New Roman" w:cs="Times New Roman"/>
          <w:sz w:val="24"/>
          <w:szCs w:val="24"/>
        </w:rPr>
      </w:pPr>
      <w:r w:rsidRPr="00100536">
        <w:rPr>
          <w:rFonts w:ascii="Times New Roman" w:eastAsia="Times New Roman" w:hAnsi="Times New Roman" w:cs="Times New Roman"/>
          <w:sz w:val="24"/>
          <w:szCs w:val="24"/>
        </w:rPr>
        <w:t>Fecha: _______</w:t>
      </w:r>
      <w:r w:rsidRPr="00100536">
        <w:rPr>
          <w:rFonts w:ascii="Times New Roman" w:eastAsia="Times New Roman" w:hAnsi="Times New Roman" w:cs="Times New Roman"/>
          <w:b/>
          <w:sz w:val="24"/>
          <w:szCs w:val="24"/>
        </w:rPr>
        <w:t>,</w:t>
      </w:r>
      <w:r w:rsidRPr="00100536">
        <w:rPr>
          <w:rFonts w:ascii="Times New Roman" w:eastAsia="Times New Roman" w:hAnsi="Times New Roman" w:cs="Times New Roman"/>
          <w:sz w:val="24"/>
          <w:szCs w:val="24"/>
        </w:rPr>
        <w:t xml:space="preserve"> 20____</w:t>
      </w:r>
    </w:p>
    <w:p w14:paraId="00000095" w14:textId="77777777" w:rsidR="00610743" w:rsidRPr="00100536" w:rsidRDefault="00610743">
      <w:pPr>
        <w:rPr>
          <w:rFonts w:ascii="Times New Roman" w:eastAsia="Times New Roman" w:hAnsi="Times New Roman" w:cs="Times New Roman"/>
        </w:rPr>
      </w:pPr>
    </w:p>
    <w:p w14:paraId="00000096" w14:textId="77777777" w:rsidR="00610743" w:rsidRPr="00100536" w:rsidRDefault="003A136F">
      <w:pPr>
        <w:ind w:left="5040"/>
        <w:rPr>
          <w:rFonts w:ascii="Times New Roman" w:eastAsia="Times New Roman" w:hAnsi="Times New Roman" w:cs="Times New Roman"/>
        </w:rPr>
      </w:pPr>
      <w:r w:rsidRPr="00100536">
        <w:rPr>
          <w:rFonts w:ascii="Times New Roman" w:eastAsia="Times New Roman" w:hAnsi="Times New Roman" w:cs="Times New Roman"/>
        </w:rPr>
        <w:t>_____________________________________</w:t>
      </w:r>
    </w:p>
    <w:p w14:paraId="00000097" w14:textId="77777777" w:rsidR="00610743" w:rsidRPr="00843F60" w:rsidRDefault="003A136F">
      <w:pPr>
        <w:ind w:left="1440"/>
        <w:rPr>
          <w:rFonts w:ascii="Times New Roman" w:eastAsia="Times New Roman" w:hAnsi="Times New Roman" w:cs="Times New Roman"/>
          <w:sz w:val="24"/>
          <w:szCs w:val="24"/>
          <w:lang w:val="es-ES"/>
        </w:rPr>
      </w:pPr>
      <w:r w:rsidRPr="00100536">
        <w:rPr>
          <w:rFonts w:ascii="Times New Roman" w:eastAsia="Times New Roman" w:hAnsi="Times New Roman" w:cs="Times New Roman"/>
          <w:sz w:val="24"/>
          <w:szCs w:val="24"/>
        </w:rPr>
        <w:t xml:space="preserve">          </w:t>
      </w:r>
      <w:r w:rsidRPr="00100536">
        <w:rPr>
          <w:rFonts w:ascii="Times New Roman" w:eastAsia="Times New Roman" w:hAnsi="Times New Roman" w:cs="Times New Roman"/>
          <w:sz w:val="24"/>
          <w:szCs w:val="24"/>
          <w:shd w:val="clear" w:color="auto" w:fill="999999"/>
        </w:rPr>
        <w:t xml:space="preserve"> NOMBRE DEL AGENTE ALTERNATIVO</w:t>
      </w:r>
      <w:r w:rsidRPr="00100536">
        <w:rPr>
          <w:rFonts w:ascii="Times New Roman" w:eastAsia="Times New Roman" w:hAnsi="Times New Roman" w:cs="Times New Roman"/>
          <w:sz w:val="24"/>
          <w:szCs w:val="24"/>
        </w:rPr>
        <w:t>, AGENTE ALTERNATIVO</w:t>
      </w:r>
    </w:p>
    <w:sectPr w:rsidR="00610743" w:rsidRPr="00843F60">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48C735" w14:textId="77777777" w:rsidR="00197C8A" w:rsidRPr="00100536" w:rsidRDefault="00197C8A">
      <w:pPr>
        <w:spacing w:line="240" w:lineRule="auto"/>
      </w:pPr>
      <w:r w:rsidRPr="00100536">
        <w:separator/>
      </w:r>
    </w:p>
  </w:endnote>
  <w:endnote w:type="continuationSeparator" w:id="0">
    <w:p w14:paraId="7E25A482" w14:textId="77777777" w:rsidR="00197C8A" w:rsidRPr="00100536" w:rsidRDefault="00197C8A">
      <w:pPr>
        <w:spacing w:line="240" w:lineRule="auto"/>
      </w:pPr>
      <w:r w:rsidRPr="0010053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60D53F41-11EC-486A-B4AD-219CC92A5C4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2" w:fontKey="{DAE25BBA-876F-45F4-A810-5AB82F1C8771}"/>
  </w:font>
  <w:font w:name="Calibri">
    <w:panose1 w:val="020F0502020204030204"/>
    <w:charset w:val="00"/>
    <w:family w:val="swiss"/>
    <w:pitch w:val="variable"/>
    <w:sig w:usb0="E4002EFF" w:usb1="C000247B" w:usb2="00000009" w:usb3="00000000" w:csb0="000001FF" w:csb1="00000000"/>
    <w:embedRegular r:id="rId3" w:fontKey="{8EFDADD0-05B5-409D-ACAC-2516E5947E62}"/>
  </w:font>
  <w:font w:name="Cambria">
    <w:panose1 w:val="02040503050406030204"/>
    <w:charset w:val="00"/>
    <w:family w:val="roman"/>
    <w:pitch w:val="variable"/>
    <w:sig w:usb0="E00006FF" w:usb1="420024FF" w:usb2="02000000" w:usb3="00000000" w:csb0="0000019F" w:csb1="00000000"/>
    <w:embedRegular r:id="rId4" w:fontKey="{6D473DD4-E1AE-4D50-976E-A9A4E9E06CD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8" w14:textId="0171AFBE" w:rsidR="00610743" w:rsidRPr="00100536" w:rsidRDefault="003A136F">
    <w:pPr>
      <w:jc w:val="right"/>
      <w:rPr>
        <w:rFonts w:ascii="Times New Roman" w:eastAsia="Times New Roman" w:hAnsi="Times New Roman" w:cs="Times New Roman"/>
      </w:rPr>
    </w:pPr>
    <w:r w:rsidRPr="00100536">
      <w:rPr>
        <w:rFonts w:ascii="Times New Roman" w:eastAsia="Times New Roman" w:hAnsi="Times New Roman" w:cs="Times New Roman"/>
      </w:rPr>
      <w:fldChar w:fldCharType="begin"/>
    </w:r>
    <w:r w:rsidRPr="00100536">
      <w:rPr>
        <w:rFonts w:ascii="Times New Roman" w:eastAsia="Times New Roman" w:hAnsi="Times New Roman" w:cs="Times New Roman"/>
      </w:rPr>
      <w:instrText>PAGE</w:instrText>
    </w:r>
    <w:r w:rsidRPr="00100536">
      <w:rPr>
        <w:rFonts w:ascii="Times New Roman" w:eastAsia="Times New Roman" w:hAnsi="Times New Roman" w:cs="Times New Roman"/>
      </w:rPr>
      <w:fldChar w:fldCharType="separate"/>
    </w:r>
    <w:r w:rsidR="00843F60" w:rsidRPr="00100536">
      <w:rPr>
        <w:rFonts w:ascii="Times New Roman" w:eastAsia="Times New Roman" w:hAnsi="Times New Roman" w:cs="Times New Roman"/>
      </w:rPr>
      <w:t>1</w:t>
    </w:r>
    <w:r w:rsidRPr="00100536">
      <w:rPr>
        <w:rFonts w:ascii="Times New Roman" w:eastAsia="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97FC8E" w14:textId="77777777" w:rsidR="00197C8A" w:rsidRPr="00100536" w:rsidRDefault="00197C8A">
      <w:pPr>
        <w:spacing w:line="240" w:lineRule="auto"/>
      </w:pPr>
      <w:r w:rsidRPr="00100536">
        <w:separator/>
      </w:r>
    </w:p>
  </w:footnote>
  <w:footnote w:type="continuationSeparator" w:id="0">
    <w:p w14:paraId="0F49289F" w14:textId="77777777" w:rsidR="00197C8A" w:rsidRPr="00100536" w:rsidRDefault="00197C8A">
      <w:pPr>
        <w:spacing w:line="240" w:lineRule="auto"/>
      </w:pPr>
      <w:r w:rsidRPr="00100536">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2708F4"/>
    <w:multiLevelType w:val="multilevel"/>
    <w:tmpl w:val="4B36D0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3075BFD"/>
    <w:multiLevelType w:val="hybridMultilevel"/>
    <w:tmpl w:val="AA6EF1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F87874"/>
    <w:multiLevelType w:val="hybridMultilevel"/>
    <w:tmpl w:val="9DE24D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441FDD"/>
    <w:multiLevelType w:val="multilevel"/>
    <w:tmpl w:val="4B36D0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6277DBB"/>
    <w:multiLevelType w:val="multilevel"/>
    <w:tmpl w:val="64381BCE"/>
    <w:lvl w:ilvl="0">
      <w:start w:val="1"/>
      <w:numFmt w:val="decimal"/>
      <w:lvlText w:val="%1."/>
      <w:lvlJc w:val="left"/>
      <w:pPr>
        <w:ind w:left="720" w:hanging="360"/>
      </w:pPr>
      <w:rPr>
        <w:rFonts w:ascii="Roboto" w:eastAsia="Roboto" w:hAnsi="Roboto" w:cs="Roboto"/>
        <w:color w:val="ECECEC"/>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4"/>
  </w:num>
  <w:num w:numId="2">
    <w:abstractNumId w:val="3"/>
  </w:num>
  <w:num w:numId="3">
    <w:abstractNumId w:val="2"/>
  </w:num>
  <w:num w:numId="4">
    <w:abstractNumId w:val="0"/>
  </w:num>
  <w:num w:numId="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ssidy Gruber Baruth">
    <w15:presenceInfo w15:providerId="AD" w15:userId="S-1-5-21-462057650-839815978-1187877405-16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5"/>
  <w:embedTrueTypeFont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743"/>
    <w:rsid w:val="000775EF"/>
    <w:rsid w:val="000846CC"/>
    <w:rsid w:val="000B2092"/>
    <w:rsid w:val="00100536"/>
    <w:rsid w:val="00197C8A"/>
    <w:rsid w:val="001E66DB"/>
    <w:rsid w:val="002D41BD"/>
    <w:rsid w:val="00311D6D"/>
    <w:rsid w:val="00345614"/>
    <w:rsid w:val="003A136F"/>
    <w:rsid w:val="00542D99"/>
    <w:rsid w:val="005E39A7"/>
    <w:rsid w:val="00610743"/>
    <w:rsid w:val="00713290"/>
    <w:rsid w:val="0073397E"/>
    <w:rsid w:val="00784D82"/>
    <w:rsid w:val="007D6D1E"/>
    <w:rsid w:val="007F6C3F"/>
    <w:rsid w:val="00843F60"/>
    <w:rsid w:val="008D71E7"/>
    <w:rsid w:val="009A67A4"/>
    <w:rsid w:val="00A1492B"/>
    <w:rsid w:val="00B13DDB"/>
    <w:rsid w:val="00B5446D"/>
    <w:rsid w:val="00B70678"/>
    <w:rsid w:val="00BF3A7F"/>
    <w:rsid w:val="00DF3697"/>
    <w:rsid w:val="00EE107D"/>
    <w:rsid w:val="00F371A0"/>
    <w:rsid w:val="00FA2A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ADDF7"/>
  <w15:docId w15:val="{1880DA32-9181-4926-9938-3D6434B2B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s-SV"/>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8D71E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71E7"/>
    <w:rPr>
      <w:rFonts w:ascii="Segoe UI" w:hAnsi="Segoe UI" w:cs="Segoe UI"/>
      <w:sz w:val="18"/>
      <w:szCs w:val="18"/>
      <w:lang w:val="es-SV"/>
    </w:rPr>
  </w:style>
  <w:style w:type="paragraph" w:styleId="ListParagraph">
    <w:name w:val="List Paragraph"/>
    <w:basedOn w:val="Normal"/>
    <w:uiPriority w:val="34"/>
    <w:qFormat/>
    <w:rsid w:val="00B13D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963E9-CE20-4636-ABF7-29DF7D171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1799</Words>
  <Characters>10259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Lama</dc:creator>
  <cp:lastModifiedBy>Cassidy Gruber Baruth</cp:lastModifiedBy>
  <cp:revision>2</cp:revision>
  <dcterms:created xsi:type="dcterms:W3CDTF">2024-05-06T20:13:00Z</dcterms:created>
  <dcterms:modified xsi:type="dcterms:W3CDTF">2024-05-06T20:13:00Z</dcterms:modified>
</cp:coreProperties>
</file>